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9EEE1" w14:textId="3A2C4015" w:rsidR="00A15841" w:rsidRPr="00C10C61" w:rsidRDefault="00A15841" w:rsidP="00A15841">
      <w:pPr>
        <w:pStyle w:val="NoParagraphStyle"/>
        <w:tabs>
          <w:tab w:val="left" w:pos="448"/>
        </w:tabs>
        <w:suppressAutoHyphens/>
        <w:spacing w:after="120" w:line="240" w:lineRule="auto"/>
        <w:jc w:val="both"/>
        <w:rPr>
          <w:rFonts w:ascii="Tahoma" w:hAnsi="Tahoma" w:cs="Tahoma"/>
          <w:b/>
          <w:bCs/>
          <w:color w:val="00A4AD"/>
          <w:sz w:val="60"/>
          <w:szCs w:val="60"/>
        </w:rPr>
      </w:pPr>
      <w:r>
        <w:rPr>
          <w:rFonts w:ascii="Tahoma" w:hAnsi="Tahoma" w:cs="Tahoma"/>
          <w:b/>
          <w:bCs/>
          <w:noProof/>
        </w:rPr>
        <w:drawing>
          <wp:anchor distT="0" distB="0" distL="114300" distR="114300" simplePos="0" relativeHeight="251659264" behindDoc="1" locked="0" layoutInCell="1" allowOverlap="1" wp14:anchorId="5DB43452" wp14:editId="57AE1606">
            <wp:simplePos x="0" y="0"/>
            <wp:positionH relativeFrom="page">
              <wp:align>right</wp:align>
            </wp:positionH>
            <wp:positionV relativeFrom="margin">
              <wp:align>center</wp:align>
            </wp:positionV>
            <wp:extent cx="7551420" cy="11643420"/>
            <wp:effectExtent l="0" t="0" r="0" b="0"/>
            <wp:wrapNone/>
            <wp:docPr id="173503014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030147" name="Picture 2">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1420" cy="11643420"/>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cs="Tahoma"/>
          <w:b/>
          <w:bCs/>
          <w:noProof/>
        </w:rPr>
        <w:drawing>
          <wp:anchor distT="0" distB="0" distL="114300" distR="114300" simplePos="0" relativeHeight="251663360" behindDoc="0" locked="0" layoutInCell="1" allowOverlap="1" wp14:anchorId="0477D857" wp14:editId="6319CBBD">
            <wp:simplePos x="0" y="0"/>
            <wp:positionH relativeFrom="margin">
              <wp:align>left</wp:align>
            </wp:positionH>
            <wp:positionV relativeFrom="paragraph">
              <wp:posOffset>23495</wp:posOffset>
            </wp:positionV>
            <wp:extent cx="2057400" cy="276225"/>
            <wp:effectExtent l="0" t="0" r="0" b="0"/>
            <wp:wrapNone/>
            <wp:docPr id="952322601"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22601" name="Picture 5">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57400" cy="276225"/>
                    </a:xfrm>
                    <a:prstGeom prst="rect">
                      <a:avLst/>
                    </a:prstGeom>
                    <a:noFill/>
                  </pic:spPr>
                </pic:pic>
              </a:graphicData>
            </a:graphic>
            <wp14:sizeRelH relativeFrom="page">
              <wp14:pctWidth>0</wp14:pctWidth>
            </wp14:sizeRelH>
            <wp14:sizeRelV relativeFrom="page">
              <wp14:pctHeight>0</wp14:pctHeight>
            </wp14:sizeRelV>
          </wp:anchor>
        </w:drawing>
      </w:r>
    </w:p>
    <w:p w14:paraId="13EA4B46" w14:textId="77777777" w:rsidR="00A15841" w:rsidRPr="00C10C61" w:rsidRDefault="00A15841" w:rsidP="00A15841">
      <w:pPr>
        <w:pStyle w:val="NoParagraphStyle"/>
        <w:tabs>
          <w:tab w:val="left" w:pos="448"/>
        </w:tabs>
        <w:suppressAutoHyphens/>
        <w:spacing w:after="120" w:line="240" w:lineRule="auto"/>
        <w:jc w:val="both"/>
        <w:rPr>
          <w:rFonts w:ascii="Tahoma" w:hAnsi="Tahoma" w:cs="Tahoma"/>
          <w:b/>
          <w:bCs/>
          <w:color w:val="00A4AD"/>
          <w:sz w:val="60"/>
          <w:szCs w:val="60"/>
        </w:rPr>
      </w:pPr>
    </w:p>
    <w:p w14:paraId="4AF186E0" w14:textId="77777777" w:rsidR="00B01B9C" w:rsidRPr="00B01B9C" w:rsidRDefault="00B01B9C" w:rsidP="00B01B9C">
      <w:pPr>
        <w:pStyle w:val="Title"/>
        <w:rPr>
          <w:b/>
          <w:bCs/>
          <w:color w:val="00A4AD"/>
          <w:lang w:val="en-US"/>
        </w:rPr>
      </w:pPr>
      <w:proofErr w:type="spellStart"/>
      <w:r w:rsidRPr="00B01B9C">
        <w:rPr>
          <w:b/>
          <w:bCs/>
          <w:color w:val="00A4AD"/>
        </w:rPr>
        <w:t>Plean</w:t>
      </w:r>
      <w:proofErr w:type="spellEnd"/>
      <w:r w:rsidRPr="00B01B9C">
        <w:rPr>
          <w:b/>
          <w:bCs/>
          <w:color w:val="00A4AD"/>
        </w:rPr>
        <w:t xml:space="preserve"> </w:t>
      </w:r>
      <w:proofErr w:type="spellStart"/>
      <w:r w:rsidRPr="00B01B9C">
        <w:rPr>
          <w:b/>
          <w:bCs/>
          <w:color w:val="00A4AD"/>
        </w:rPr>
        <w:t>Forbartha</w:t>
      </w:r>
      <w:proofErr w:type="spellEnd"/>
      <w:r w:rsidRPr="00B01B9C">
        <w:rPr>
          <w:b/>
          <w:bCs/>
          <w:color w:val="00A4AD"/>
        </w:rPr>
        <w:t xml:space="preserve"> </w:t>
      </w:r>
      <w:proofErr w:type="spellStart"/>
      <w:r w:rsidRPr="00B01B9C">
        <w:rPr>
          <w:b/>
          <w:bCs/>
          <w:color w:val="00A4AD"/>
          <w:lang w:val="en-US"/>
        </w:rPr>
        <w:t>Áitiúla</w:t>
      </w:r>
      <w:proofErr w:type="spellEnd"/>
      <w:r w:rsidRPr="00B01B9C">
        <w:rPr>
          <w:b/>
          <w:bCs/>
          <w:color w:val="00A4AD"/>
          <w:lang w:val="en-US"/>
        </w:rPr>
        <w:t xml:space="preserve"> 2035</w:t>
      </w:r>
    </w:p>
    <w:p w14:paraId="2ED01791" w14:textId="77777777" w:rsidR="00B01B9C" w:rsidRPr="00B01B9C" w:rsidRDefault="00B01B9C" w:rsidP="00B01B9C">
      <w:pPr>
        <w:pStyle w:val="Title"/>
        <w:rPr>
          <w:b/>
          <w:bCs/>
          <w:color w:val="00A4AD"/>
        </w:rPr>
      </w:pPr>
      <w:proofErr w:type="spellStart"/>
      <w:r w:rsidRPr="00B01B9C">
        <w:rPr>
          <w:b/>
          <w:bCs/>
          <w:color w:val="00A4AD"/>
          <w:lang w:val="en-US"/>
        </w:rPr>
        <w:t>Dréacht-Straitéis</w:t>
      </w:r>
      <w:proofErr w:type="spellEnd"/>
      <w:r w:rsidRPr="00B01B9C">
        <w:rPr>
          <w:b/>
          <w:bCs/>
          <w:color w:val="00A4AD"/>
          <w:lang w:val="en-US"/>
        </w:rPr>
        <w:t xml:space="preserve"> </w:t>
      </w:r>
      <w:proofErr w:type="gramStart"/>
      <w:r w:rsidRPr="00B01B9C">
        <w:rPr>
          <w:b/>
          <w:bCs/>
          <w:color w:val="00A4AD"/>
          <w:lang w:val="en-US"/>
        </w:rPr>
        <w:t>an</w:t>
      </w:r>
      <w:proofErr w:type="gramEnd"/>
      <w:r w:rsidRPr="00B01B9C">
        <w:rPr>
          <w:b/>
          <w:bCs/>
          <w:color w:val="00A4AD"/>
          <w:lang w:val="en-US"/>
        </w:rPr>
        <w:t xml:space="preserve"> </w:t>
      </w:r>
      <w:proofErr w:type="spellStart"/>
      <w:r w:rsidRPr="00B01B9C">
        <w:rPr>
          <w:b/>
          <w:bCs/>
          <w:color w:val="00A4AD"/>
          <w:lang w:val="en-US"/>
        </w:rPr>
        <w:t>Phlean</w:t>
      </w:r>
      <w:proofErr w:type="spellEnd"/>
    </w:p>
    <w:p w14:paraId="097BD055" w14:textId="2073DF06" w:rsidR="00A15841" w:rsidRPr="000C2BB1" w:rsidRDefault="00A15841" w:rsidP="000C2BB1">
      <w:pPr>
        <w:pStyle w:val="Title"/>
        <w:rPr>
          <w:b/>
          <w:bCs/>
          <w:color w:val="FFFFFF" w:themeColor="background1"/>
        </w:rPr>
      </w:pPr>
      <w:r w:rsidRPr="000C2BB1">
        <w:rPr>
          <w:b/>
          <w:bCs/>
          <w:color w:val="FFFFFF" w:themeColor="background1"/>
        </w:rPr>
        <w:t xml:space="preserve">Local Development Plan 2035 </w:t>
      </w:r>
      <w:r w:rsidR="00C152C1" w:rsidRPr="000C2BB1">
        <w:rPr>
          <w:b/>
          <w:bCs/>
          <w:color w:val="FFFFFF" w:themeColor="background1"/>
        </w:rPr>
        <w:t>Draft Plan Strategy</w:t>
      </w:r>
    </w:p>
    <w:p w14:paraId="1B8CF4AE" w14:textId="77777777" w:rsidR="00A15841" w:rsidRDefault="00A15841" w:rsidP="00A15841">
      <w:pPr>
        <w:rPr>
          <w:rFonts w:ascii="Tahoma" w:hAnsi="Tahoma" w:cs="Tahoma"/>
          <w:b/>
          <w:bCs/>
          <w:color w:val="FFFFFF" w:themeColor="background1"/>
          <w:sz w:val="60"/>
          <w:szCs w:val="60"/>
        </w:rPr>
      </w:pPr>
    </w:p>
    <w:p w14:paraId="1582D9DC" w14:textId="77777777" w:rsidR="00B01B9C" w:rsidRPr="00B01B9C" w:rsidRDefault="00B01B9C" w:rsidP="00B01B9C">
      <w:pPr>
        <w:rPr>
          <w:rFonts w:ascii="Tahoma" w:hAnsi="Tahoma" w:cs="Tahoma"/>
          <w:b/>
          <w:bCs/>
          <w:color w:val="00A4AD"/>
          <w:sz w:val="36"/>
          <w:szCs w:val="36"/>
        </w:rPr>
      </w:pPr>
      <w:proofErr w:type="spellStart"/>
      <w:r w:rsidRPr="00B01B9C">
        <w:rPr>
          <w:rFonts w:ascii="Tahoma" w:hAnsi="Tahoma" w:cs="Tahoma"/>
          <w:b/>
          <w:bCs/>
          <w:color w:val="00A4AD"/>
          <w:sz w:val="36"/>
          <w:szCs w:val="36"/>
        </w:rPr>
        <w:t>Aguisín</w:t>
      </w:r>
      <w:proofErr w:type="spellEnd"/>
      <w:r w:rsidRPr="00B01B9C">
        <w:rPr>
          <w:rFonts w:ascii="Tahoma" w:hAnsi="Tahoma" w:cs="Tahoma"/>
          <w:b/>
          <w:bCs/>
          <w:color w:val="00A4AD"/>
          <w:sz w:val="36"/>
          <w:szCs w:val="36"/>
        </w:rPr>
        <w:t xml:space="preserve"> le </w:t>
      </w:r>
      <w:proofErr w:type="spellStart"/>
      <w:r w:rsidRPr="00B01B9C">
        <w:rPr>
          <w:rFonts w:ascii="Tahoma" w:hAnsi="Tahoma" w:cs="Tahoma"/>
          <w:b/>
          <w:bCs/>
          <w:color w:val="00A4AD"/>
          <w:sz w:val="36"/>
          <w:szCs w:val="36"/>
        </w:rPr>
        <w:t>Dréacht-Mheasúnacht</w:t>
      </w:r>
      <w:proofErr w:type="spellEnd"/>
      <w:r w:rsidRPr="00B01B9C">
        <w:rPr>
          <w:rFonts w:ascii="Tahoma" w:hAnsi="Tahoma" w:cs="Tahoma"/>
          <w:b/>
          <w:bCs/>
          <w:color w:val="00A4AD"/>
          <w:sz w:val="36"/>
          <w:szCs w:val="36"/>
        </w:rPr>
        <w:t xml:space="preserve"> </w:t>
      </w:r>
      <w:proofErr w:type="spellStart"/>
      <w:r w:rsidRPr="00B01B9C">
        <w:rPr>
          <w:rFonts w:ascii="Tahoma" w:hAnsi="Tahoma" w:cs="Tahoma"/>
          <w:b/>
          <w:bCs/>
          <w:color w:val="00A4AD"/>
          <w:sz w:val="36"/>
          <w:szCs w:val="36"/>
        </w:rPr>
        <w:t>ar</w:t>
      </w:r>
      <w:proofErr w:type="spellEnd"/>
      <w:r w:rsidRPr="00B01B9C">
        <w:rPr>
          <w:rFonts w:ascii="Tahoma" w:hAnsi="Tahoma" w:cs="Tahoma"/>
          <w:b/>
          <w:bCs/>
          <w:color w:val="00A4AD"/>
          <w:sz w:val="36"/>
          <w:szCs w:val="36"/>
        </w:rPr>
        <w:t xml:space="preserve"> </w:t>
      </w:r>
      <w:proofErr w:type="spellStart"/>
      <w:r w:rsidRPr="00B01B9C">
        <w:rPr>
          <w:rFonts w:ascii="Tahoma" w:hAnsi="Tahoma" w:cs="Tahoma"/>
          <w:b/>
          <w:bCs/>
          <w:color w:val="00A4AD"/>
          <w:sz w:val="36"/>
          <w:szCs w:val="36"/>
        </w:rPr>
        <w:t>Rialú</w:t>
      </w:r>
      <w:proofErr w:type="spellEnd"/>
      <w:r w:rsidRPr="00B01B9C">
        <w:rPr>
          <w:rFonts w:ascii="Tahoma" w:hAnsi="Tahoma" w:cs="Tahoma"/>
          <w:b/>
          <w:bCs/>
          <w:color w:val="00A4AD"/>
          <w:sz w:val="36"/>
          <w:szCs w:val="36"/>
        </w:rPr>
        <w:t xml:space="preserve"> </w:t>
      </w:r>
      <w:proofErr w:type="spellStart"/>
      <w:r w:rsidRPr="00B01B9C">
        <w:rPr>
          <w:rFonts w:ascii="Tahoma" w:hAnsi="Tahoma" w:cs="Tahoma"/>
          <w:b/>
          <w:bCs/>
          <w:color w:val="00A4AD"/>
          <w:sz w:val="36"/>
          <w:szCs w:val="36"/>
        </w:rPr>
        <w:t>maidir</w:t>
      </w:r>
      <w:proofErr w:type="spellEnd"/>
      <w:r w:rsidRPr="00B01B9C">
        <w:rPr>
          <w:rFonts w:ascii="Tahoma" w:hAnsi="Tahoma" w:cs="Tahoma"/>
          <w:b/>
          <w:bCs/>
          <w:color w:val="00A4AD"/>
          <w:sz w:val="36"/>
          <w:szCs w:val="36"/>
        </w:rPr>
        <w:t xml:space="preserve"> le </w:t>
      </w:r>
      <w:proofErr w:type="spellStart"/>
      <w:r w:rsidRPr="00B01B9C">
        <w:rPr>
          <w:rFonts w:ascii="Tahoma" w:hAnsi="Tahoma" w:cs="Tahoma"/>
          <w:b/>
          <w:bCs/>
          <w:color w:val="00A4AD"/>
          <w:sz w:val="36"/>
          <w:szCs w:val="36"/>
        </w:rPr>
        <w:t>Gnáthóga</w:t>
      </w:r>
      <w:proofErr w:type="spellEnd"/>
      <w:r w:rsidRPr="00B01B9C">
        <w:rPr>
          <w:rFonts w:ascii="Tahoma" w:hAnsi="Tahoma" w:cs="Tahoma"/>
          <w:b/>
          <w:bCs/>
          <w:color w:val="00A4AD"/>
          <w:sz w:val="36"/>
          <w:szCs w:val="36"/>
        </w:rPr>
        <w:t xml:space="preserve">                      </w:t>
      </w:r>
    </w:p>
    <w:p w14:paraId="37EB5C11" w14:textId="38CAEE2F" w:rsidR="002123B8" w:rsidRPr="00E674F4" w:rsidRDefault="002123B8" w:rsidP="002123B8">
      <w:pPr>
        <w:rPr>
          <w:rFonts w:ascii="Tahoma" w:hAnsi="Tahoma" w:cs="Tahoma"/>
          <w:b/>
          <w:bCs/>
          <w:color w:val="FFFFFF" w:themeColor="background1"/>
          <w:sz w:val="36"/>
          <w:szCs w:val="36"/>
        </w:rPr>
      </w:pPr>
      <w:r>
        <w:rPr>
          <w:rFonts w:ascii="Tahoma" w:hAnsi="Tahoma" w:cs="Tahoma"/>
          <w:b/>
          <w:bCs/>
          <w:color w:val="FFFFFF" w:themeColor="background1"/>
          <w:sz w:val="36"/>
          <w:szCs w:val="36"/>
        </w:rPr>
        <w:t xml:space="preserve">Addendum to Draft </w:t>
      </w:r>
      <w:r w:rsidRPr="00897603">
        <w:rPr>
          <w:rFonts w:ascii="Tahoma" w:hAnsi="Tahoma" w:cs="Tahoma"/>
          <w:b/>
          <w:bCs/>
          <w:color w:val="FFFFFF" w:themeColor="background1"/>
          <w:sz w:val="36"/>
          <w:szCs w:val="36"/>
        </w:rPr>
        <w:t>Habitats Regulation Assessment</w:t>
      </w:r>
    </w:p>
    <w:p w14:paraId="7811AC5D" w14:textId="5B37C49A" w:rsidR="00A15841" w:rsidRPr="00E674F4" w:rsidRDefault="00A15841" w:rsidP="00A15841">
      <w:pPr>
        <w:rPr>
          <w:rFonts w:ascii="Tahoma" w:hAnsi="Tahoma" w:cs="Tahoma"/>
          <w:b/>
          <w:bCs/>
          <w:color w:val="FFFFFF" w:themeColor="background1"/>
          <w:sz w:val="36"/>
          <w:szCs w:val="36"/>
        </w:rPr>
      </w:pPr>
    </w:p>
    <w:p w14:paraId="590E6AF0" w14:textId="3B9F1C1C" w:rsidR="00A15841" w:rsidRPr="002123B8" w:rsidRDefault="002123B8" w:rsidP="00A15841">
      <w:pPr>
        <w:rPr>
          <w:rFonts w:ascii="Tahoma" w:hAnsi="Tahoma" w:cs="Tahoma"/>
          <w:b/>
          <w:bCs/>
          <w:color w:val="FFFFFF" w:themeColor="background1"/>
          <w:sz w:val="36"/>
          <w:szCs w:val="36"/>
        </w:rPr>
      </w:pPr>
      <w:r w:rsidRPr="002123B8">
        <w:rPr>
          <w:rFonts w:ascii="Tahoma" w:hAnsi="Tahoma" w:cs="Tahoma"/>
          <w:b/>
          <w:bCs/>
          <w:color w:val="FFFFFF" w:themeColor="background1"/>
          <w:sz w:val="36"/>
          <w:szCs w:val="36"/>
        </w:rPr>
        <w:t>October</w:t>
      </w:r>
      <w:r w:rsidR="00A15841" w:rsidRPr="002123B8">
        <w:rPr>
          <w:rFonts w:ascii="Tahoma" w:hAnsi="Tahoma" w:cs="Tahoma"/>
          <w:b/>
          <w:bCs/>
          <w:color w:val="FFFFFF" w:themeColor="background1"/>
          <w:sz w:val="36"/>
          <w:szCs w:val="36"/>
        </w:rPr>
        <w:t xml:space="preserve"> 2026</w:t>
      </w:r>
    </w:p>
    <w:p w14:paraId="5BBB1B0B" w14:textId="777EC757" w:rsidR="00A15841" w:rsidRDefault="00A15841" w:rsidP="00A15841">
      <w:pPr>
        <w:rPr>
          <w:rFonts w:ascii="Tahoma" w:hAnsi="Tahoma" w:cs="Tahoma"/>
          <w:b/>
          <w:bCs/>
          <w:color w:val="FFFFFF" w:themeColor="background1"/>
          <w:sz w:val="60"/>
          <w:szCs w:val="60"/>
        </w:rPr>
      </w:pPr>
    </w:p>
    <w:p w14:paraId="63CBFD4B" w14:textId="0236746C" w:rsidR="00A15841" w:rsidRDefault="00A15841" w:rsidP="00A15841">
      <w:pPr>
        <w:rPr>
          <w:rFonts w:ascii="Tahoma" w:hAnsi="Tahoma" w:cs="Tahoma"/>
          <w:b/>
          <w:bCs/>
          <w:color w:val="FFFFFF" w:themeColor="background1"/>
          <w:sz w:val="60"/>
          <w:szCs w:val="60"/>
        </w:rPr>
      </w:pPr>
      <w:r>
        <w:rPr>
          <w:rFonts w:ascii="Tahoma" w:hAnsi="Tahoma" w:cs="Tahoma"/>
          <w:b/>
          <w:bCs/>
          <w:noProof/>
          <w:color w:val="FFFFFF" w:themeColor="background1"/>
          <w:sz w:val="60"/>
          <w:szCs w:val="60"/>
          <w:lang w:val="en-US"/>
        </w:rPr>
        <w:drawing>
          <wp:anchor distT="0" distB="0" distL="114300" distR="114300" simplePos="0" relativeHeight="251661312" behindDoc="0" locked="0" layoutInCell="1" allowOverlap="1" wp14:anchorId="050D9DE8" wp14:editId="308C2357">
            <wp:simplePos x="0" y="0"/>
            <wp:positionH relativeFrom="page">
              <wp:align>right</wp:align>
            </wp:positionH>
            <wp:positionV relativeFrom="page">
              <wp:align>bottom</wp:align>
            </wp:positionV>
            <wp:extent cx="7560000" cy="3096000"/>
            <wp:effectExtent l="0" t="0" r="3175" b="9525"/>
            <wp:wrapNone/>
            <wp:docPr id="59069110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91109" name="Picture 3">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60000" cy="3096000"/>
                    </a:xfrm>
                    <a:prstGeom prst="rect">
                      <a:avLst/>
                    </a:prstGeom>
                  </pic:spPr>
                </pic:pic>
              </a:graphicData>
            </a:graphic>
            <wp14:sizeRelH relativeFrom="margin">
              <wp14:pctWidth>0</wp14:pctWidth>
            </wp14:sizeRelH>
            <wp14:sizeRelV relativeFrom="margin">
              <wp14:pctHeight>0</wp14:pctHeight>
            </wp14:sizeRelV>
          </wp:anchor>
        </w:drawing>
      </w:r>
    </w:p>
    <w:p w14:paraId="3F638FB2" w14:textId="77777777" w:rsidR="00A15841" w:rsidRDefault="00A15841" w:rsidP="00A15841">
      <w:pPr>
        <w:rPr>
          <w:rFonts w:ascii="Tahoma" w:hAnsi="Tahoma" w:cs="Tahoma"/>
          <w:b/>
          <w:bCs/>
          <w:color w:val="FFFFFF" w:themeColor="background1"/>
          <w:sz w:val="60"/>
          <w:szCs w:val="60"/>
        </w:rPr>
      </w:pPr>
    </w:p>
    <w:p w14:paraId="4F5741EE" w14:textId="77777777" w:rsidR="00A15841" w:rsidRDefault="00A15841" w:rsidP="00A15841">
      <w:pPr>
        <w:rPr>
          <w:rFonts w:ascii="Tahoma" w:hAnsi="Tahoma" w:cs="Tahoma"/>
          <w:b/>
          <w:bCs/>
          <w:color w:val="FFFFFF" w:themeColor="background1"/>
          <w:sz w:val="60"/>
          <w:szCs w:val="60"/>
        </w:rPr>
      </w:pPr>
    </w:p>
    <w:p w14:paraId="63316B44" w14:textId="77777777" w:rsidR="00A15841" w:rsidRPr="000C2BB1" w:rsidRDefault="00A15841" w:rsidP="00A15841">
      <w:pPr>
        <w:rPr>
          <w:rFonts w:ascii="Tahoma" w:hAnsi="Tahoma" w:cs="Tahoma"/>
          <w:b/>
          <w:bCs/>
          <w:color w:val="FFFFFF" w:themeColor="background1"/>
          <w:sz w:val="96"/>
          <w:szCs w:val="96"/>
        </w:rPr>
      </w:pPr>
    </w:p>
    <w:sdt>
      <w:sdtPr>
        <w:rPr>
          <w:rFonts w:asciiTheme="minorHAnsi" w:eastAsiaTheme="minorHAnsi" w:hAnsiTheme="minorHAnsi" w:cstheme="minorBidi"/>
          <w:color w:val="auto"/>
          <w:kern w:val="2"/>
          <w:sz w:val="28"/>
          <w:szCs w:val="28"/>
          <w:lang w:val="en-GB"/>
          <w14:ligatures w14:val="standardContextual"/>
        </w:rPr>
        <w:id w:val="1112012914"/>
        <w:docPartObj>
          <w:docPartGallery w:val="Table of Contents"/>
          <w:docPartUnique/>
        </w:docPartObj>
      </w:sdtPr>
      <w:sdtEndPr>
        <w:rPr>
          <w:b/>
          <w:bCs/>
          <w:sz w:val="22"/>
          <w:szCs w:val="22"/>
        </w:rPr>
      </w:sdtEndPr>
      <w:sdtContent>
        <w:p w14:paraId="1EA4A576" w14:textId="15304F45" w:rsidR="00315929" w:rsidRPr="00866F91" w:rsidRDefault="00315929">
          <w:pPr>
            <w:pStyle w:val="TOCHeading"/>
            <w:rPr>
              <w:rStyle w:val="Heading2Char"/>
              <w:color w:val="00A4AD"/>
              <w:sz w:val="36"/>
              <w:szCs w:val="40"/>
              <w:lang w:val="en-GB"/>
            </w:rPr>
          </w:pPr>
          <w:r w:rsidRPr="00866F91">
            <w:rPr>
              <w:rStyle w:val="Heading2Char"/>
              <w:color w:val="00A4AD"/>
              <w:sz w:val="36"/>
              <w:szCs w:val="40"/>
              <w:lang w:val="en-GB"/>
            </w:rPr>
            <w:t>Contents</w:t>
          </w:r>
        </w:p>
        <w:p w14:paraId="2D947A10" w14:textId="77777777" w:rsidR="00B9786B" w:rsidRPr="000C2BB1" w:rsidRDefault="00B9786B" w:rsidP="00B9786B">
          <w:pPr>
            <w:rPr>
              <w:sz w:val="28"/>
              <w:szCs w:val="28"/>
            </w:rPr>
          </w:pPr>
        </w:p>
        <w:p w14:paraId="2ADDD005" w14:textId="5492D946" w:rsidR="000D290A" w:rsidRPr="000C2BB1" w:rsidRDefault="00315929">
          <w:pPr>
            <w:pStyle w:val="TOC1"/>
            <w:rPr>
              <w:rFonts w:eastAsiaTheme="minorEastAsia"/>
              <w:noProof/>
              <w:sz w:val="32"/>
              <w:szCs w:val="32"/>
              <w:lang w:eastAsia="en-GB"/>
            </w:rPr>
          </w:pPr>
          <w:r w:rsidRPr="000C2BB1">
            <w:rPr>
              <w:sz w:val="28"/>
              <w:szCs w:val="28"/>
            </w:rPr>
            <w:fldChar w:fldCharType="begin"/>
          </w:r>
          <w:r w:rsidRPr="000C2BB1">
            <w:rPr>
              <w:sz w:val="28"/>
              <w:szCs w:val="28"/>
            </w:rPr>
            <w:instrText xml:space="preserve"> TOC \o "1-3" \h \z \u </w:instrText>
          </w:r>
          <w:r w:rsidRPr="000C2BB1">
            <w:rPr>
              <w:sz w:val="28"/>
              <w:szCs w:val="28"/>
            </w:rPr>
            <w:fldChar w:fldCharType="separate"/>
          </w:r>
          <w:hyperlink w:anchor="_Toc241679321" w:history="1">
            <w:r w:rsidR="000D290A" w:rsidRPr="000C2BB1">
              <w:rPr>
                <w:rStyle w:val="Hyperlink"/>
                <w:rFonts w:ascii="Tahoma" w:hAnsi="Tahoma" w:cs="Tahoma"/>
                <w:b/>
                <w:bCs/>
                <w:noProof/>
                <w:sz w:val="28"/>
                <w:szCs w:val="28"/>
              </w:rPr>
              <w:t>Executive Summary</w:t>
            </w:r>
            <w:r w:rsidR="000D290A" w:rsidRPr="000C2BB1">
              <w:rPr>
                <w:noProof/>
                <w:webHidden/>
                <w:sz w:val="28"/>
                <w:szCs w:val="28"/>
              </w:rPr>
              <w:tab/>
            </w:r>
            <w:r w:rsidR="000D290A" w:rsidRPr="000C2BB1">
              <w:rPr>
                <w:noProof/>
                <w:webHidden/>
                <w:sz w:val="28"/>
                <w:szCs w:val="28"/>
              </w:rPr>
              <w:fldChar w:fldCharType="begin"/>
            </w:r>
            <w:r w:rsidR="000D290A" w:rsidRPr="000C2BB1">
              <w:rPr>
                <w:noProof/>
                <w:webHidden/>
                <w:sz w:val="28"/>
                <w:szCs w:val="28"/>
              </w:rPr>
              <w:instrText xml:space="preserve"> PAGEREF _Toc241679321 \h </w:instrText>
            </w:r>
            <w:r w:rsidR="000D290A" w:rsidRPr="000C2BB1">
              <w:rPr>
                <w:noProof/>
                <w:webHidden/>
                <w:sz w:val="28"/>
                <w:szCs w:val="28"/>
              </w:rPr>
            </w:r>
            <w:r w:rsidR="000D290A" w:rsidRPr="000C2BB1">
              <w:rPr>
                <w:noProof/>
                <w:webHidden/>
                <w:sz w:val="28"/>
                <w:szCs w:val="28"/>
              </w:rPr>
              <w:fldChar w:fldCharType="separate"/>
            </w:r>
            <w:r w:rsidR="000D290A" w:rsidRPr="000C2BB1">
              <w:rPr>
                <w:noProof/>
                <w:webHidden/>
                <w:sz w:val="28"/>
                <w:szCs w:val="28"/>
              </w:rPr>
              <w:t>3</w:t>
            </w:r>
            <w:r w:rsidR="000D290A" w:rsidRPr="000C2BB1">
              <w:rPr>
                <w:noProof/>
                <w:webHidden/>
                <w:sz w:val="28"/>
                <w:szCs w:val="28"/>
              </w:rPr>
              <w:fldChar w:fldCharType="end"/>
            </w:r>
          </w:hyperlink>
        </w:p>
        <w:p w14:paraId="1A821534" w14:textId="25305FE2" w:rsidR="000D290A" w:rsidRPr="000C2BB1" w:rsidRDefault="000D290A">
          <w:pPr>
            <w:pStyle w:val="TOC1"/>
            <w:tabs>
              <w:tab w:val="left" w:pos="720"/>
            </w:tabs>
            <w:rPr>
              <w:rFonts w:eastAsiaTheme="minorEastAsia"/>
              <w:noProof/>
              <w:sz w:val="32"/>
              <w:szCs w:val="32"/>
              <w:lang w:eastAsia="en-GB"/>
            </w:rPr>
          </w:pPr>
          <w:hyperlink w:anchor="_Toc241679322" w:history="1">
            <w:r w:rsidRPr="000C2BB1">
              <w:rPr>
                <w:rStyle w:val="Hyperlink"/>
                <w:rFonts w:ascii="Tahoma" w:hAnsi="Tahoma" w:cs="Tahoma"/>
                <w:b/>
                <w:bCs/>
                <w:noProof/>
                <w:sz w:val="28"/>
                <w:szCs w:val="28"/>
              </w:rPr>
              <w:t>1.0</w:t>
            </w:r>
            <w:r w:rsidRPr="000C2BB1">
              <w:rPr>
                <w:rFonts w:eastAsiaTheme="minorEastAsia"/>
                <w:noProof/>
                <w:sz w:val="32"/>
                <w:szCs w:val="32"/>
                <w:lang w:eastAsia="en-GB"/>
              </w:rPr>
              <w:tab/>
            </w:r>
            <w:r w:rsidRPr="000C2BB1">
              <w:rPr>
                <w:rStyle w:val="Hyperlink"/>
                <w:rFonts w:ascii="Tahoma" w:hAnsi="Tahoma" w:cs="Tahoma"/>
                <w:b/>
                <w:bCs/>
                <w:noProof/>
                <w:sz w:val="28"/>
                <w:szCs w:val="28"/>
              </w:rPr>
              <w:t>Introduction</w:t>
            </w:r>
            <w:r w:rsidRPr="000C2BB1">
              <w:rPr>
                <w:noProof/>
                <w:webHidden/>
                <w:sz w:val="28"/>
                <w:szCs w:val="28"/>
              </w:rPr>
              <w:tab/>
            </w:r>
            <w:r w:rsidRPr="000C2BB1">
              <w:rPr>
                <w:noProof/>
                <w:webHidden/>
                <w:sz w:val="28"/>
                <w:szCs w:val="28"/>
              </w:rPr>
              <w:fldChar w:fldCharType="begin"/>
            </w:r>
            <w:r w:rsidRPr="000C2BB1">
              <w:rPr>
                <w:noProof/>
                <w:webHidden/>
                <w:sz w:val="28"/>
                <w:szCs w:val="28"/>
              </w:rPr>
              <w:instrText xml:space="preserve"> PAGEREF _Toc241679322 \h </w:instrText>
            </w:r>
            <w:r w:rsidRPr="000C2BB1">
              <w:rPr>
                <w:noProof/>
                <w:webHidden/>
                <w:sz w:val="28"/>
                <w:szCs w:val="28"/>
              </w:rPr>
            </w:r>
            <w:r w:rsidRPr="000C2BB1">
              <w:rPr>
                <w:noProof/>
                <w:webHidden/>
                <w:sz w:val="28"/>
                <w:szCs w:val="28"/>
              </w:rPr>
              <w:fldChar w:fldCharType="separate"/>
            </w:r>
            <w:r w:rsidRPr="000C2BB1">
              <w:rPr>
                <w:noProof/>
                <w:webHidden/>
                <w:sz w:val="28"/>
                <w:szCs w:val="28"/>
              </w:rPr>
              <w:t>4</w:t>
            </w:r>
            <w:r w:rsidRPr="000C2BB1">
              <w:rPr>
                <w:noProof/>
                <w:webHidden/>
                <w:sz w:val="28"/>
                <w:szCs w:val="28"/>
              </w:rPr>
              <w:fldChar w:fldCharType="end"/>
            </w:r>
          </w:hyperlink>
        </w:p>
        <w:p w14:paraId="0B742703" w14:textId="30D64ABD" w:rsidR="000D290A" w:rsidRPr="000C2BB1" w:rsidRDefault="000D290A">
          <w:pPr>
            <w:pStyle w:val="TOC1"/>
            <w:tabs>
              <w:tab w:val="left" w:pos="720"/>
            </w:tabs>
            <w:rPr>
              <w:rFonts w:eastAsiaTheme="minorEastAsia"/>
              <w:noProof/>
              <w:sz w:val="32"/>
              <w:szCs w:val="32"/>
              <w:lang w:eastAsia="en-GB"/>
            </w:rPr>
          </w:pPr>
          <w:hyperlink w:anchor="_Toc241679323" w:history="1">
            <w:r w:rsidRPr="000C2BB1">
              <w:rPr>
                <w:rStyle w:val="Hyperlink"/>
                <w:rFonts w:ascii="Tahoma" w:hAnsi="Tahoma" w:cs="Tahoma"/>
                <w:b/>
                <w:bCs/>
                <w:noProof/>
                <w:sz w:val="28"/>
                <w:szCs w:val="28"/>
              </w:rPr>
              <w:t xml:space="preserve">2.0 </w:t>
            </w:r>
            <w:r w:rsidRPr="000C2BB1">
              <w:rPr>
                <w:rFonts w:eastAsiaTheme="minorEastAsia"/>
                <w:noProof/>
                <w:sz w:val="32"/>
                <w:szCs w:val="32"/>
                <w:lang w:eastAsia="en-GB"/>
              </w:rPr>
              <w:tab/>
            </w:r>
            <w:r w:rsidRPr="000C2BB1">
              <w:rPr>
                <w:rStyle w:val="Hyperlink"/>
                <w:rFonts w:ascii="Tahoma" w:hAnsi="Tahoma" w:cs="Tahoma"/>
                <w:b/>
                <w:bCs/>
                <w:noProof/>
                <w:sz w:val="28"/>
                <w:szCs w:val="28"/>
              </w:rPr>
              <w:t>Statutory Requirements</w:t>
            </w:r>
            <w:r w:rsidRPr="000C2BB1">
              <w:rPr>
                <w:noProof/>
                <w:webHidden/>
                <w:sz w:val="28"/>
                <w:szCs w:val="28"/>
              </w:rPr>
              <w:tab/>
            </w:r>
            <w:r w:rsidRPr="000C2BB1">
              <w:rPr>
                <w:noProof/>
                <w:webHidden/>
                <w:sz w:val="28"/>
                <w:szCs w:val="28"/>
              </w:rPr>
              <w:fldChar w:fldCharType="begin"/>
            </w:r>
            <w:r w:rsidRPr="000C2BB1">
              <w:rPr>
                <w:noProof/>
                <w:webHidden/>
                <w:sz w:val="28"/>
                <w:szCs w:val="28"/>
              </w:rPr>
              <w:instrText xml:space="preserve"> PAGEREF _Toc241679323 \h </w:instrText>
            </w:r>
            <w:r w:rsidRPr="000C2BB1">
              <w:rPr>
                <w:noProof/>
                <w:webHidden/>
                <w:sz w:val="28"/>
                <w:szCs w:val="28"/>
              </w:rPr>
            </w:r>
            <w:r w:rsidRPr="000C2BB1">
              <w:rPr>
                <w:noProof/>
                <w:webHidden/>
                <w:sz w:val="28"/>
                <w:szCs w:val="28"/>
              </w:rPr>
              <w:fldChar w:fldCharType="separate"/>
            </w:r>
            <w:r w:rsidRPr="000C2BB1">
              <w:rPr>
                <w:noProof/>
                <w:webHidden/>
                <w:sz w:val="28"/>
                <w:szCs w:val="28"/>
              </w:rPr>
              <w:t>5</w:t>
            </w:r>
            <w:r w:rsidRPr="000C2BB1">
              <w:rPr>
                <w:noProof/>
                <w:webHidden/>
                <w:sz w:val="28"/>
                <w:szCs w:val="28"/>
              </w:rPr>
              <w:fldChar w:fldCharType="end"/>
            </w:r>
          </w:hyperlink>
        </w:p>
        <w:p w14:paraId="02095DA2" w14:textId="55741938" w:rsidR="000D290A" w:rsidRPr="000C2BB1" w:rsidRDefault="000D290A">
          <w:pPr>
            <w:pStyle w:val="TOC1"/>
            <w:tabs>
              <w:tab w:val="left" w:pos="720"/>
            </w:tabs>
            <w:rPr>
              <w:rFonts w:eastAsiaTheme="minorEastAsia"/>
              <w:noProof/>
              <w:sz w:val="32"/>
              <w:szCs w:val="32"/>
              <w:lang w:eastAsia="en-GB"/>
            </w:rPr>
          </w:pPr>
          <w:hyperlink w:anchor="_Toc241679324" w:history="1">
            <w:r w:rsidRPr="000C2BB1">
              <w:rPr>
                <w:rStyle w:val="Hyperlink"/>
                <w:rFonts w:ascii="Tahoma" w:hAnsi="Tahoma" w:cs="Tahoma"/>
                <w:b/>
                <w:bCs/>
                <w:noProof/>
                <w:sz w:val="28"/>
                <w:szCs w:val="28"/>
              </w:rPr>
              <w:t xml:space="preserve">3.0 </w:t>
            </w:r>
            <w:r w:rsidRPr="000C2BB1">
              <w:rPr>
                <w:rFonts w:eastAsiaTheme="minorEastAsia"/>
                <w:noProof/>
                <w:sz w:val="32"/>
                <w:szCs w:val="32"/>
                <w:lang w:eastAsia="en-GB"/>
              </w:rPr>
              <w:tab/>
            </w:r>
            <w:r w:rsidRPr="000C2BB1">
              <w:rPr>
                <w:rStyle w:val="Hyperlink"/>
                <w:rFonts w:ascii="Tahoma" w:hAnsi="Tahoma" w:cs="Tahoma"/>
                <w:b/>
                <w:bCs/>
                <w:noProof/>
                <w:sz w:val="28"/>
                <w:szCs w:val="28"/>
              </w:rPr>
              <w:t>Screening of Focused Changes</w:t>
            </w:r>
            <w:r w:rsidRPr="000C2BB1">
              <w:rPr>
                <w:noProof/>
                <w:webHidden/>
                <w:sz w:val="28"/>
                <w:szCs w:val="28"/>
              </w:rPr>
              <w:tab/>
            </w:r>
            <w:r w:rsidRPr="000C2BB1">
              <w:rPr>
                <w:noProof/>
                <w:webHidden/>
                <w:sz w:val="28"/>
                <w:szCs w:val="28"/>
              </w:rPr>
              <w:fldChar w:fldCharType="begin"/>
            </w:r>
            <w:r w:rsidRPr="000C2BB1">
              <w:rPr>
                <w:noProof/>
                <w:webHidden/>
                <w:sz w:val="28"/>
                <w:szCs w:val="28"/>
              </w:rPr>
              <w:instrText xml:space="preserve"> PAGEREF _Toc241679324 \h </w:instrText>
            </w:r>
            <w:r w:rsidRPr="000C2BB1">
              <w:rPr>
                <w:noProof/>
                <w:webHidden/>
                <w:sz w:val="28"/>
                <w:szCs w:val="28"/>
              </w:rPr>
            </w:r>
            <w:r w:rsidRPr="000C2BB1">
              <w:rPr>
                <w:noProof/>
                <w:webHidden/>
                <w:sz w:val="28"/>
                <w:szCs w:val="28"/>
              </w:rPr>
              <w:fldChar w:fldCharType="separate"/>
            </w:r>
            <w:r w:rsidRPr="000C2BB1">
              <w:rPr>
                <w:noProof/>
                <w:webHidden/>
                <w:sz w:val="28"/>
                <w:szCs w:val="28"/>
              </w:rPr>
              <w:t>5</w:t>
            </w:r>
            <w:r w:rsidRPr="000C2BB1">
              <w:rPr>
                <w:noProof/>
                <w:webHidden/>
                <w:sz w:val="28"/>
                <w:szCs w:val="28"/>
              </w:rPr>
              <w:fldChar w:fldCharType="end"/>
            </w:r>
          </w:hyperlink>
        </w:p>
        <w:p w14:paraId="3C59C487" w14:textId="0F2E9D27" w:rsidR="000D290A" w:rsidRPr="000C2BB1" w:rsidRDefault="000D290A">
          <w:pPr>
            <w:pStyle w:val="TOC1"/>
            <w:rPr>
              <w:rFonts w:eastAsiaTheme="minorEastAsia"/>
              <w:noProof/>
              <w:sz w:val="32"/>
              <w:szCs w:val="32"/>
              <w:lang w:eastAsia="en-GB"/>
            </w:rPr>
          </w:pPr>
          <w:hyperlink w:anchor="_Toc241679325" w:history="1">
            <w:r w:rsidRPr="000C2BB1">
              <w:rPr>
                <w:rStyle w:val="Hyperlink"/>
                <w:rFonts w:ascii="Tahoma" w:hAnsi="Tahoma" w:cs="Tahoma"/>
                <w:b/>
                <w:bCs/>
                <w:noProof/>
                <w:sz w:val="28"/>
                <w:szCs w:val="28"/>
              </w:rPr>
              <w:t>4.0     Conclusion</w:t>
            </w:r>
            <w:r w:rsidRPr="000C2BB1">
              <w:rPr>
                <w:noProof/>
                <w:webHidden/>
                <w:sz w:val="28"/>
                <w:szCs w:val="28"/>
              </w:rPr>
              <w:tab/>
            </w:r>
            <w:r w:rsidRPr="000C2BB1">
              <w:rPr>
                <w:noProof/>
                <w:webHidden/>
                <w:sz w:val="28"/>
                <w:szCs w:val="28"/>
              </w:rPr>
              <w:fldChar w:fldCharType="begin"/>
            </w:r>
            <w:r w:rsidRPr="000C2BB1">
              <w:rPr>
                <w:noProof/>
                <w:webHidden/>
                <w:sz w:val="28"/>
                <w:szCs w:val="28"/>
              </w:rPr>
              <w:instrText xml:space="preserve"> PAGEREF _Toc241679325 \h </w:instrText>
            </w:r>
            <w:r w:rsidRPr="000C2BB1">
              <w:rPr>
                <w:noProof/>
                <w:webHidden/>
                <w:sz w:val="28"/>
                <w:szCs w:val="28"/>
              </w:rPr>
            </w:r>
            <w:r w:rsidRPr="000C2BB1">
              <w:rPr>
                <w:noProof/>
                <w:webHidden/>
                <w:sz w:val="28"/>
                <w:szCs w:val="28"/>
              </w:rPr>
              <w:fldChar w:fldCharType="separate"/>
            </w:r>
            <w:r w:rsidRPr="000C2BB1">
              <w:rPr>
                <w:noProof/>
                <w:webHidden/>
                <w:sz w:val="28"/>
                <w:szCs w:val="28"/>
              </w:rPr>
              <w:t>6</w:t>
            </w:r>
            <w:r w:rsidRPr="000C2BB1">
              <w:rPr>
                <w:noProof/>
                <w:webHidden/>
                <w:sz w:val="28"/>
                <w:szCs w:val="28"/>
              </w:rPr>
              <w:fldChar w:fldCharType="end"/>
            </w:r>
          </w:hyperlink>
        </w:p>
        <w:p w14:paraId="5AD53D1F" w14:textId="616B5B24" w:rsidR="000D290A" w:rsidRPr="000C2BB1" w:rsidRDefault="000D290A">
          <w:pPr>
            <w:pStyle w:val="TOC1"/>
            <w:rPr>
              <w:rFonts w:eastAsiaTheme="minorEastAsia"/>
              <w:noProof/>
              <w:sz w:val="32"/>
              <w:szCs w:val="32"/>
              <w:lang w:eastAsia="en-GB"/>
            </w:rPr>
          </w:pPr>
          <w:hyperlink w:anchor="_Toc241679326" w:history="1">
            <w:r w:rsidRPr="000C2BB1">
              <w:rPr>
                <w:rStyle w:val="Hyperlink"/>
                <w:rFonts w:ascii="Tahoma" w:hAnsi="Tahoma" w:cs="Tahoma"/>
                <w:b/>
                <w:bCs/>
                <w:noProof/>
                <w:sz w:val="28"/>
                <w:szCs w:val="28"/>
              </w:rPr>
              <w:t>Appendix 1: Review of Focused Changes to the Draft Plan Strategy Proposals and Policies</w:t>
            </w:r>
            <w:r w:rsidRPr="000C2BB1">
              <w:rPr>
                <w:noProof/>
                <w:webHidden/>
                <w:sz w:val="28"/>
                <w:szCs w:val="28"/>
              </w:rPr>
              <w:tab/>
            </w:r>
          </w:hyperlink>
          <w:r w:rsidR="00A662FB" w:rsidRPr="000C2BB1">
            <w:rPr>
              <w:sz w:val="28"/>
              <w:szCs w:val="28"/>
            </w:rPr>
            <w:t>8</w:t>
          </w:r>
        </w:p>
        <w:p w14:paraId="4196A315" w14:textId="7096E70D" w:rsidR="000D290A" w:rsidRPr="000C2BB1" w:rsidRDefault="000D290A">
          <w:pPr>
            <w:pStyle w:val="TOC1"/>
            <w:rPr>
              <w:rFonts w:eastAsiaTheme="minorEastAsia"/>
              <w:noProof/>
              <w:sz w:val="32"/>
              <w:szCs w:val="32"/>
              <w:lang w:eastAsia="en-GB"/>
            </w:rPr>
          </w:pPr>
          <w:hyperlink w:anchor="_Toc241679327" w:history="1">
            <w:r w:rsidRPr="000C2BB1">
              <w:rPr>
                <w:rStyle w:val="Hyperlink"/>
                <w:rFonts w:ascii="Tahoma" w:hAnsi="Tahoma" w:cs="Tahoma"/>
                <w:b/>
                <w:bCs/>
                <w:noProof/>
                <w:sz w:val="28"/>
                <w:szCs w:val="28"/>
              </w:rPr>
              <w:t>Appendix 2</w:t>
            </w:r>
            <w:r w:rsidR="004D4AB2" w:rsidRPr="000C2BB1">
              <w:rPr>
                <w:rStyle w:val="Hyperlink"/>
                <w:rFonts w:ascii="Tahoma" w:hAnsi="Tahoma" w:cs="Tahoma"/>
                <w:b/>
                <w:bCs/>
                <w:noProof/>
                <w:sz w:val="28"/>
                <w:szCs w:val="28"/>
              </w:rPr>
              <w:t>:</w:t>
            </w:r>
            <w:r w:rsidRPr="000C2BB1">
              <w:rPr>
                <w:rStyle w:val="Hyperlink"/>
                <w:rFonts w:ascii="Tahoma" w:hAnsi="Tahoma" w:cs="Tahoma"/>
                <w:b/>
                <w:bCs/>
                <w:noProof/>
                <w:sz w:val="28"/>
                <w:szCs w:val="28"/>
              </w:rPr>
              <w:t xml:space="preserve"> Minor change to the Draft HRA identified in response to representation received</w:t>
            </w:r>
            <w:r w:rsidRPr="000C2BB1">
              <w:rPr>
                <w:noProof/>
                <w:webHidden/>
                <w:sz w:val="28"/>
                <w:szCs w:val="28"/>
              </w:rPr>
              <w:tab/>
            </w:r>
            <w:r w:rsidR="0059308B" w:rsidRPr="000C2BB1">
              <w:rPr>
                <w:noProof/>
                <w:webHidden/>
                <w:sz w:val="28"/>
                <w:szCs w:val="28"/>
              </w:rPr>
              <w:t>20</w:t>
            </w:r>
          </w:hyperlink>
        </w:p>
        <w:p w14:paraId="2D6C597D" w14:textId="4AFB27C8" w:rsidR="00315929" w:rsidRDefault="00315929">
          <w:r w:rsidRPr="000C2BB1">
            <w:rPr>
              <w:b/>
              <w:bCs/>
              <w:sz w:val="28"/>
              <w:szCs w:val="28"/>
            </w:rPr>
            <w:fldChar w:fldCharType="end"/>
          </w:r>
        </w:p>
      </w:sdtContent>
    </w:sdt>
    <w:p w14:paraId="1368ECE9" w14:textId="5A943A00" w:rsidR="00A15841" w:rsidRDefault="00A15841" w:rsidP="00A15841">
      <w:pPr>
        <w:rPr>
          <w:rFonts w:ascii="Tahoma" w:hAnsi="Tahoma" w:cs="Tahoma"/>
          <w:b/>
          <w:bCs/>
          <w:color w:val="FFFFFF" w:themeColor="background1"/>
          <w:sz w:val="60"/>
          <w:szCs w:val="60"/>
        </w:rPr>
      </w:pPr>
    </w:p>
    <w:p w14:paraId="5394B2C3" w14:textId="77777777" w:rsidR="00A15841" w:rsidRDefault="00A15841" w:rsidP="00A15841">
      <w:pPr>
        <w:rPr>
          <w:rFonts w:ascii="Tahoma" w:hAnsi="Tahoma" w:cs="Tahoma"/>
          <w:b/>
          <w:bCs/>
          <w:color w:val="FFFFFF" w:themeColor="background1"/>
          <w:sz w:val="60"/>
          <w:szCs w:val="60"/>
        </w:rPr>
      </w:pPr>
    </w:p>
    <w:p w14:paraId="6E2566CB" w14:textId="77777777" w:rsidR="00A15841" w:rsidRDefault="00A15841" w:rsidP="00A15841">
      <w:pPr>
        <w:rPr>
          <w:rFonts w:ascii="Tahoma" w:hAnsi="Tahoma" w:cs="Tahoma"/>
          <w:b/>
          <w:bCs/>
          <w:color w:val="FFFFFF" w:themeColor="background1"/>
          <w:sz w:val="60"/>
          <w:szCs w:val="60"/>
        </w:rPr>
      </w:pPr>
    </w:p>
    <w:p w14:paraId="1CEB3C6C" w14:textId="0A9AC287" w:rsidR="00A15841" w:rsidRPr="003821F2" w:rsidRDefault="00A15841" w:rsidP="00A15841">
      <w:pPr>
        <w:rPr>
          <w:rFonts w:ascii="Tahoma" w:hAnsi="Tahoma" w:cs="Tahoma"/>
          <w:b/>
          <w:bCs/>
          <w:color w:val="FFFFFF" w:themeColor="background1"/>
          <w:sz w:val="60"/>
          <w:szCs w:val="60"/>
        </w:rPr>
      </w:pPr>
      <w:r w:rsidRPr="003821F2">
        <w:rPr>
          <w:rFonts w:ascii="Tahoma" w:hAnsi="Tahoma" w:cs="Tahoma"/>
          <w:b/>
          <w:bCs/>
          <w:color w:val="FFFFFF" w:themeColor="background1"/>
          <w:sz w:val="60"/>
          <w:szCs w:val="60"/>
        </w:rPr>
        <w:t xml:space="preserve"> </w:t>
      </w:r>
    </w:p>
    <w:p w14:paraId="05D2756A" w14:textId="25ECA303" w:rsidR="00ED3DDB" w:rsidRDefault="00ED3DDB"/>
    <w:p w14:paraId="29438CDD" w14:textId="77777777" w:rsidR="00A15841" w:rsidRDefault="00A15841"/>
    <w:p w14:paraId="0319C269" w14:textId="77777777" w:rsidR="00A15841" w:rsidRDefault="00A15841"/>
    <w:p w14:paraId="5B752C51" w14:textId="77777777" w:rsidR="00A15841" w:rsidRDefault="00A15841"/>
    <w:p w14:paraId="516A66E1" w14:textId="77777777" w:rsidR="00A15841" w:rsidRDefault="00A15841"/>
    <w:p w14:paraId="76B9B5F6" w14:textId="77777777" w:rsidR="00A15841" w:rsidRDefault="00A15841"/>
    <w:p w14:paraId="41B48AD2" w14:textId="77777777" w:rsidR="00A15841" w:rsidRDefault="00A15841"/>
    <w:p w14:paraId="627EA43D" w14:textId="77777777" w:rsidR="00A15841" w:rsidRDefault="00A15841"/>
    <w:p w14:paraId="6A710B6E" w14:textId="77777777" w:rsidR="00A15841" w:rsidRDefault="00A15841"/>
    <w:p w14:paraId="6FDD9B1B" w14:textId="77777777" w:rsidR="00A15841" w:rsidRDefault="00A15841"/>
    <w:p w14:paraId="4D3551D9" w14:textId="1191D74A" w:rsidR="004D4AB2" w:rsidRPr="00866F91" w:rsidRDefault="00A15841" w:rsidP="000C2BB1">
      <w:pPr>
        <w:pStyle w:val="Heading2"/>
        <w:rPr>
          <w:color w:val="00A4AD"/>
        </w:rPr>
      </w:pPr>
      <w:bookmarkStart w:id="0" w:name="_Toc241679321"/>
      <w:r w:rsidRPr="00866F91">
        <w:rPr>
          <w:color w:val="00A4AD"/>
        </w:rPr>
        <w:lastRenderedPageBreak/>
        <w:t>Executive Summary</w:t>
      </w:r>
      <w:bookmarkEnd w:id="0"/>
      <w:r w:rsidRPr="00866F91">
        <w:rPr>
          <w:color w:val="00A4AD"/>
        </w:rPr>
        <w:t xml:space="preserve"> </w:t>
      </w:r>
    </w:p>
    <w:p w14:paraId="434C9337" w14:textId="2A7F0199" w:rsidR="00A15841" w:rsidRDefault="00A15841">
      <w:pPr>
        <w:rPr>
          <w:rFonts w:ascii="Tahoma" w:hAnsi="Tahoma" w:cs="Tahoma"/>
        </w:rPr>
      </w:pPr>
      <w:r>
        <w:rPr>
          <w:rFonts w:ascii="Tahoma" w:hAnsi="Tahoma" w:cs="Tahoma"/>
        </w:rPr>
        <w:t xml:space="preserve">This </w:t>
      </w:r>
      <w:r w:rsidR="000D1D7A">
        <w:rPr>
          <w:rFonts w:ascii="Tahoma" w:hAnsi="Tahoma" w:cs="Tahoma"/>
        </w:rPr>
        <w:t xml:space="preserve">Addendum </w:t>
      </w:r>
      <w:r>
        <w:rPr>
          <w:rFonts w:ascii="Tahoma" w:hAnsi="Tahoma" w:cs="Tahoma"/>
        </w:rPr>
        <w:t xml:space="preserve">to the </w:t>
      </w:r>
      <w:r w:rsidR="00C152C1">
        <w:rPr>
          <w:rFonts w:ascii="Tahoma" w:hAnsi="Tahoma" w:cs="Tahoma"/>
        </w:rPr>
        <w:t>Draft Plan Strategy</w:t>
      </w:r>
      <w:r>
        <w:rPr>
          <w:rFonts w:ascii="Tahoma" w:hAnsi="Tahoma" w:cs="Tahoma"/>
        </w:rPr>
        <w:t>’s ‘</w:t>
      </w:r>
      <w:r w:rsidR="00600BEB">
        <w:rPr>
          <w:rFonts w:ascii="Tahoma" w:hAnsi="Tahoma" w:cs="Tahoma"/>
        </w:rPr>
        <w:t>Draft Habitats Regulations Assessment Report</w:t>
      </w:r>
      <w:r>
        <w:rPr>
          <w:rFonts w:ascii="Tahoma" w:hAnsi="Tahoma" w:cs="Tahoma"/>
        </w:rPr>
        <w:t>’</w:t>
      </w:r>
      <w:r w:rsidR="005A1AE9">
        <w:rPr>
          <w:rFonts w:ascii="Tahoma" w:hAnsi="Tahoma" w:cs="Tahoma"/>
        </w:rPr>
        <w:t>,</w:t>
      </w:r>
      <w:r>
        <w:rPr>
          <w:rFonts w:ascii="Tahoma" w:hAnsi="Tahoma" w:cs="Tahoma"/>
        </w:rPr>
        <w:t xml:space="preserve"> June 2025</w:t>
      </w:r>
      <w:r w:rsidR="00FD5E1A">
        <w:rPr>
          <w:rFonts w:ascii="Tahoma" w:hAnsi="Tahoma" w:cs="Tahoma"/>
        </w:rPr>
        <w:t xml:space="preserve">, is prepared in support of Newry, Mourne and Down District Council’s Local Development Plan 2035, and should be read in conjunction with these previously published documents. </w:t>
      </w:r>
    </w:p>
    <w:p w14:paraId="7C8DA989" w14:textId="2D3EF1AF" w:rsidR="00D80B91" w:rsidRDefault="00D80B91">
      <w:pPr>
        <w:rPr>
          <w:rFonts w:ascii="Tahoma" w:hAnsi="Tahoma" w:cs="Tahoma"/>
        </w:rPr>
      </w:pPr>
      <w:r>
        <w:rPr>
          <w:rFonts w:ascii="Tahoma" w:hAnsi="Tahoma" w:cs="Tahoma"/>
        </w:rPr>
        <w:t xml:space="preserve">All representations received during the formal public consultation period for the </w:t>
      </w:r>
      <w:r w:rsidR="00C152C1">
        <w:rPr>
          <w:rFonts w:ascii="Tahoma" w:hAnsi="Tahoma" w:cs="Tahoma"/>
        </w:rPr>
        <w:t>Draft Plan Strategy</w:t>
      </w:r>
      <w:r>
        <w:rPr>
          <w:rFonts w:ascii="Tahoma" w:hAnsi="Tahoma" w:cs="Tahoma"/>
        </w:rPr>
        <w:t xml:space="preserve">, held between </w:t>
      </w:r>
      <w:r w:rsidRPr="00D80B91">
        <w:rPr>
          <w:rFonts w:ascii="Tahoma" w:hAnsi="Tahoma" w:cs="Tahoma"/>
        </w:rPr>
        <w:t>Friday 27 June 2025</w:t>
      </w:r>
      <w:r>
        <w:rPr>
          <w:rFonts w:ascii="Tahoma" w:hAnsi="Tahoma" w:cs="Tahoma"/>
        </w:rPr>
        <w:t xml:space="preserve"> and </w:t>
      </w:r>
      <w:r w:rsidRPr="00D80B91">
        <w:rPr>
          <w:rFonts w:ascii="Tahoma" w:hAnsi="Tahoma" w:cs="Tahoma"/>
        </w:rPr>
        <w:t>Monday 22 September 2025</w:t>
      </w:r>
      <w:r>
        <w:rPr>
          <w:rFonts w:ascii="Tahoma" w:hAnsi="Tahoma" w:cs="Tahoma"/>
        </w:rPr>
        <w:t xml:space="preserve">, </w:t>
      </w:r>
      <w:r w:rsidR="00E13770">
        <w:rPr>
          <w:rFonts w:ascii="Tahoma" w:hAnsi="Tahoma" w:cs="Tahoma"/>
        </w:rPr>
        <w:t xml:space="preserve">are available on the Council’s website </w:t>
      </w:r>
      <w:hyperlink r:id="rId11" w:history="1">
        <w:r w:rsidR="00682F8B">
          <w:rPr>
            <w:rStyle w:val="Hyperlink"/>
            <w:rFonts w:ascii="Tahoma" w:hAnsi="Tahoma" w:cs="Tahoma"/>
          </w:rPr>
          <w:t>Newry, Mourne and Down District Council Draft Plan Strategy</w:t>
        </w:r>
      </w:hyperlink>
      <w:r w:rsidR="00E13770">
        <w:rPr>
          <w:rFonts w:ascii="Tahoma" w:hAnsi="Tahoma" w:cs="Tahoma"/>
        </w:rPr>
        <w:t xml:space="preserve">. </w:t>
      </w:r>
      <w:r>
        <w:rPr>
          <w:rFonts w:ascii="Tahoma" w:hAnsi="Tahoma" w:cs="Tahoma"/>
        </w:rPr>
        <w:t xml:space="preserve"> </w:t>
      </w:r>
      <w:r w:rsidR="00E13770">
        <w:rPr>
          <w:rFonts w:ascii="Tahoma" w:hAnsi="Tahoma" w:cs="Tahoma"/>
        </w:rPr>
        <w:t>T</w:t>
      </w:r>
      <w:r>
        <w:rPr>
          <w:rFonts w:ascii="Tahoma" w:hAnsi="Tahoma" w:cs="Tahoma"/>
        </w:rPr>
        <w:t>he Council’s response to these representations</w:t>
      </w:r>
      <w:r w:rsidR="00E13770">
        <w:rPr>
          <w:rFonts w:ascii="Tahoma" w:hAnsi="Tahoma" w:cs="Tahoma"/>
        </w:rPr>
        <w:t xml:space="preserve"> will be made available on submission of all LDP documents to the Department for Infrastructure to cause an Independent Examination.</w:t>
      </w:r>
      <w:r>
        <w:rPr>
          <w:rFonts w:ascii="Tahoma" w:hAnsi="Tahoma" w:cs="Tahoma"/>
        </w:rPr>
        <w:t xml:space="preserve"> </w:t>
      </w:r>
    </w:p>
    <w:p w14:paraId="1D74E6CC" w14:textId="62C6CAA9" w:rsidR="00D80B91" w:rsidRDefault="0085265E">
      <w:pPr>
        <w:rPr>
          <w:rFonts w:ascii="Tahoma" w:hAnsi="Tahoma" w:cs="Tahoma"/>
        </w:rPr>
      </w:pPr>
      <w:r w:rsidRPr="009B0D38">
        <w:rPr>
          <w:rFonts w:ascii="Tahoma" w:hAnsi="Tahoma" w:cs="Tahoma"/>
        </w:rPr>
        <w:t xml:space="preserve">The </w:t>
      </w:r>
      <w:r w:rsidR="00694439">
        <w:rPr>
          <w:rFonts w:ascii="Tahoma" w:hAnsi="Tahoma" w:cs="Tahoma"/>
        </w:rPr>
        <w:t xml:space="preserve">Draft </w:t>
      </w:r>
      <w:r>
        <w:rPr>
          <w:rFonts w:ascii="Tahoma" w:hAnsi="Tahoma" w:cs="Tahoma"/>
        </w:rPr>
        <w:t xml:space="preserve">Habitats Regulations Assessment </w:t>
      </w:r>
      <w:r w:rsidR="00176E64">
        <w:rPr>
          <w:rFonts w:ascii="Tahoma" w:hAnsi="Tahoma" w:cs="Tahoma"/>
        </w:rPr>
        <w:t>(‘</w:t>
      </w:r>
      <w:r w:rsidR="00694439">
        <w:rPr>
          <w:rFonts w:ascii="Tahoma" w:hAnsi="Tahoma" w:cs="Tahoma"/>
        </w:rPr>
        <w:t xml:space="preserve">Draft </w:t>
      </w:r>
      <w:r w:rsidR="00176E64">
        <w:rPr>
          <w:rFonts w:ascii="Tahoma" w:hAnsi="Tahoma" w:cs="Tahoma"/>
        </w:rPr>
        <w:t xml:space="preserve">HRA’) </w:t>
      </w:r>
      <w:r>
        <w:rPr>
          <w:rFonts w:ascii="Tahoma" w:hAnsi="Tahoma" w:cs="Tahoma"/>
        </w:rPr>
        <w:t>Report</w:t>
      </w:r>
      <w:r w:rsidRPr="009B0D38">
        <w:rPr>
          <w:rFonts w:ascii="Tahoma" w:hAnsi="Tahoma" w:cs="Tahoma"/>
        </w:rPr>
        <w:t xml:space="preserve"> was published as a supporting document to the </w:t>
      </w:r>
      <w:r w:rsidR="00C152C1">
        <w:rPr>
          <w:rFonts w:ascii="Tahoma" w:hAnsi="Tahoma" w:cs="Tahoma"/>
        </w:rPr>
        <w:t>Draft Plan Strategy</w:t>
      </w:r>
      <w:r w:rsidRPr="009B0D38">
        <w:rPr>
          <w:rFonts w:ascii="Tahoma" w:hAnsi="Tahoma" w:cs="Tahoma"/>
        </w:rPr>
        <w:t xml:space="preserve"> for formal consultation in June 2025</w:t>
      </w:r>
      <w:r>
        <w:rPr>
          <w:rFonts w:ascii="Tahoma" w:hAnsi="Tahoma" w:cs="Tahoma"/>
        </w:rPr>
        <w:t>.</w:t>
      </w:r>
      <w:r w:rsidR="00176E64">
        <w:rPr>
          <w:rFonts w:ascii="Tahoma" w:hAnsi="Tahoma" w:cs="Tahoma"/>
        </w:rPr>
        <w:t xml:space="preserve"> </w:t>
      </w:r>
      <w:r>
        <w:rPr>
          <w:rFonts w:ascii="Tahoma" w:hAnsi="Tahoma" w:cs="Tahoma"/>
        </w:rPr>
        <w:t xml:space="preserve">Two </w:t>
      </w:r>
      <w:r w:rsidR="00D80B91">
        <w:rPr>
          <w:rFonts w:ascii="Tahoma" w:hAnsi="Tahoma" w:cs="Tahoma"/>
        </w:rPr>
        <w:t xml:space="preserve">representations were received in relation to the </w:t>
      </w:r>
      <w:r w:rsidR="00694439">
        <w:rPr>
          <w:rFonts w:ascii="Tahoma" w:hAnsi="Tahoma" w:cs="Tahoma"/>
        </w:rPr>
        <w:t>Draft Plan Strategy’s</w:t>
      </w:r>
      <w:r w:rsidR="00176E64">
        <w:rPr>
          <w:rFonts w:ascii="Tahoma" w:hAnsi="Tahoma" w:cs="Tahoma"/>
        </w:rPr>
        <w:t xml:space="preserve"> </w:t>
      </w:r>
      <w:r w:rsidR="001C7A54">
        <w:rPr>
          <w:rFonts w:ascii="Tahoma" w:hAnsi="Tahoma" w:cs="Tahoma"/>
        </w:rPr>
        <w:t>D</w:t>
      </w:r>
      <w:r w:rsidR="001C7A54" w:rsidRPr="004B566D">
        <w:rPr>
          <w:rFonts w:ascii="Tahoma" w:hAnsi="Tahoma" w:cs="Tahoma"/>
        </w:rPr>
        <w:t xml:space="preserve">raft </w:t>
      </w:r>
      <w:r w:rsidR="00694439">
        <w:rPr>
          <w:rFonts w:ascii="Tahoma" w:hAnsi="Tahoma" w:cs="Tahoma"/>
        </w:rPr>
        <w:t>HRA</w:t>
      </w:r>
      <w:r w:rsidR="00D80B91" w:rsidRPr="001C7A54">
        <w:rPr>
          <w:rFonts w:ascii="Tahoma" w:hAnsi="Tahoma" w:cs="Tahoma"/>
        </w:rPr>
        <w:t>.</w:t>
      </w:r>
      <w:r w:rsidR="00D80B91">
        <w:rPr>
          <w:rFonts w:ascii="Tahoma" w:hAnsi="Tahoma" w:cs="Tahoma"/>
        </w:rPr>
        <w:t xml:space="preserve"> </w:t>
      </w:r>
      <w:r w:rsidR="001C7A54">
        <w:rPr>
          <w:rFonts w:ascii="Tahoma" w:hAnsi="Tahoma" w:cs="Tahoma"/>
        </w:rPr>
        <w:t xml:space="preserve"> </w:t>
      </w:r>
    </w:p>
    <w:p w14:paraId="19434874" w14:textId="2CEC5F09" w:rsidR="00E0448B" w:rsidRDefault="00D80B91">
      <w:pPr>
        <w:rPr>
          <w:rFonts w:ascii="Tahoma" w:hAnsi="Tahoma" w:cs="Tahoma"/>
        </w:rPr>
      </w:pPr>
      <w:r>
        <w:rPr>
          <w:rFonts w:ascii="Tahoma" w:hAnsi="Tahoma" w:cs="Tahoma"/>
        </w:rPr>
        <w:t xml:space="preserve">After due consideration of all representations received to the </w:t>
      </w:r>
      <w:r w:rsidR="00C152C1">
        <w:rPr>
          <w:rFonts w:ascii="Tahoma" w:hAnsi="Tahoma" w:cs="Tahoma"/>
        </w:rPr>
        <w:t>Draft Plan Strategy</w:t>
      </w:r>
      <w:r>
        <w:rPr>
          <w:rFonts w:ascii="Tahoma" w:hAnsi="Tahoma" w:cs="Tahoma"/>
        </w:rPr>
        <w:t xml:space="preserve">, Newry, Mourne and Down District Council, in accordance with the Department for Infrastructure’s Development Plan Practice Note (DPPN) 10, December 2019, is recommending </w:t>
      </w:r>
      <w:proofErr w:type="gramStart"/>
      <w:r>
        <w:rPr>
          <w:rFonts w:ascii="Tahoma" w:hAnsi="Tahoma" w:cs="Tahoma"/>
        </w:rPr>
        <w:t>a number of</w:t>
      </w:r>
      <w:proofErr w:type="gramEnd"/>
      <w:r>
        <w:rPr>
          <w:rFonts w:ascii="Tahoma" w:hAnsi="Tahoma" w:cs="Tahoma"/>
        </w:rPr>
        <w:t xml:space="preserve"> </w:t>
      </w:r>
      <w:r w:rsidR="008E0C0E">
        <w:rPr>
          <w:rFonts w:ascii="Tahoma" w:hAnsi="Tahoma" w:cs="Tahoma"/>
        </w:rPr>
        <w:t>Focused Changes</w:t>
      </w:r>
      <w:r>
        <w:rPr>
          <w:rFonts w:ascii="Tahoma" w:hAnsi="Tahoma" w:cs="Tahoma"/>
        </w:rPr>
        <w:t xml:space="preserve"> to the published </w:t>
      </w:r>
      <w:r w:rsidR="00C152C1">
        <w:rPr>
          <w:rFonts w:ascii="Tahoma" w:hAnsi="Tahoma" w:cs="Tahoma"/>
        </w:rPr>
        <w:t>Draft Plan Strategy</w:t>
      </w:r>
      <w:r>
        <w:rPr>
          <w:rFonts w:ascii="Tahoma" w:hAnsi="Tahoma" w:cs="Tahoma"/>
        </w:rPr>
        <w:t>. These can be found within the published consultation document</w:t>
      </w:r>
      <w:r w:rsidR="00E0448B">
        <w:rPr>
          <w:rFonts w:ascii="Tahoma" w:hAnsi="Tahoma" w:cs="Tahoma"/>
        </w:rPr>
        <w:t xml:space="preserve"> </w:t>
      </w:r>
      <w:r w:rsidR="00432768">
        <w:rPr>
          <w:rFonts w:ascii="Tahoma" w:hAnsi="Tahoma" w:cs="Tahoma"/>
        </w:rPr>
        <w:t>‘</w:t>
      </w:r>
      <w:r w:rsidR="005E7551" w:rsidRPr="00722D08">
        <w:rPr>
          <w:rFonts w:ascii="Tahoma" w:hAnsi="Tahoma" w:cs="Tahoma"/>
          <w:b/>
          <w:bCs/>
        </w:rPr>
        <w:t>Focused Changes Consultation, Draft Plan Strategy, October 2026</w:t>
      </w:r>
      <w:r w:rsidR="00432768">
        <w:rPr>
          <w:rFonts w:ascii="Tahoma" w:hAnsi="Tahoma" w:cs="Tahoma"/>
        </w:rPr>
        <w:t>’,</w:t>
      </w:r>
      <w:r w:rsidR="00E0448B">
        <w:rPr>
          <w:rFonts w:ascii="Tahoma" w:hAnsi="Tahoma" w:cs="Tahoma"/>
        </w:rPr>
        <w:t xml:space="preserve"> which accompanies this Addendum. </w:t>
      </w:r>
    </w:p>
    <w:p w14:paraId="292A6928" w14:textId="4E9C0584" w:rsidR="00E0448B" w:rsidRDefault="00740E91" w:rsidP="00E0448B">
      <w:pPr>
        <w:rPr>
          <w:rFonts w:ascii="Tahoma" w:hAnsi="Tahoma" w:cs="Tahoma"/>
        </w:rPr>
      </w:pPr>
      <w:r w:rsidRPr="00740E91">
        <w:rPr>
          <w:rFonts w:ascii="Tahoma" w:hAnsi="Tahoma" w:cs="Tahoma"/>
        </w:rPr>
        <w:t xml:space="preserve">This </w:t>
      </w:r>
      <w:r w:rsidR="005E7551">
        <w:rPr>
          <w:rFonts w:ascii="Tahoma" w:hAnsi="Tahoma" w:cs="Tahoma"/>
        </w:rPr>
        <w:t>A</w:t>
      </w:r>
      <w:r w:rsidRPr="00740E91">
        <w:rPr>
          <w:rFonts w:ascii="Tahoma" w:hAnsi="Tahoma" w:cs="Tahoma"/>
        </w:rPr>
        <w:t>ddendum</w:t>
      </w:r>
      <w:r w:rsidR="005E7551">
        <w:rPr>
          <w:rFonts w:ascii="Tahoma" w:hAnsi="Tahoma" w:cs="Tahoma"/>
        </w:rPr>
        <w:t xml:space="preserve"> outlines a Schedule of Focused Changes and assesses those </w:t>
      </w:r>
      <w:r w:rsidRPr="00740E91">
        <w:rPr>
          <w:rFonts w:ascii="Tahoma" w:hAnsi="Tahoma" w:cs="Tahoma"/>
        </w:rPr>
        <w:t xml:space="preserve">proposed </w:t>
      </w:r>
      <w:r w:rsidR="008E0C0E">
        <w:rPr>
          <w:rFonts w:ascii="Tahoma" w:hAnsi="Tahoma" w:cs="Tahoma"/>
        </w:rPr>
        <w:t>Focused Changes</w:t>
      </w:r>
      <w:r w:rsidRPr="00740E91">
        <w:rPr>
          <w:rFonts w:ascii="Tahoma" w:hAnsi="Tahoma" w:cs="Tahoma"/>
        </w:rPr>
        <w:t xml:space="preserve"> in relation to the HRA </w:t>
      </w:r>
      <w:r w:rsidR="005E7551">
        <w:rPr>
          <w:rFonts w:ascii="Tahoma" w:hAnsi="Tahoma" w:cs="Tahoma"/>
        </w:rPr>
        <w:t>process</w:t>
      </w:r>
      <w:r w:rsidRPr="00740E91">
        <w:rPr>
          <w:rFonts w:ascii="Tahoma" w:hAnsi="Tahoma" w:cs="Tahoma"/>
        </w:rPr>
        <w:t xml:space="preserve">. All </w:t>
      </w:r>
      <w:r w:rsidR="008E0C0E">
        <w:rPr>
          <w:rFonts w:ascii="Tahoma" w:hAnsi="Tahoma" w:cs="Tahoma"/>
        </w:rPr>
        <w:t>Focused Changes</w:t>
      </w:r>
      <w:r w:rsidR="005E7551">
        <w:rPr>
          <w:rFonts w:ascii="Tahoma" w:hAnsi="Tahoma" w:cs="Tahoma"/>
        </w:rPr>
        <w:t xml:space="preserve"> </w:t>
      </w:r>
      <w:r w:rsidRPr="00740E91">
        <w:rPr>
          <w:rFonts w:ascii="Tahoma" w:hAnsi="Tahoma" w:cs="Tahoma"/>
        </w:rPr>
        <w:t xml:space="preserve">were screened to </w:t>
      </w:r>
      <w:r w:rsidR="00176E64">
        <w:rPr>
          <w:rFonts w:ascii="Tahoma" w:hAnsi="Tahoma" w:cs="Tahoma"/>
        </w:rPr>
        <w:t>review</w:t>
      </w:r>
      <w:r w:rsidRPr="00740E91">
        <w:rPr>
          <w:rFonts w:ascii="Tahoma" w:hAnsi="Tahoma" w:cs="Tahoma"/>
        </w:rPr>
        <w:t xml:space="preserve"> </w:t>
      </w:r>
      <w:r w:rsidR="00176E64">
        <w:rPr>
          <w:rFonts w:ascii="Tahoma" w:hAnsi="Tahoma" w:cs="Tahoma"/>
        </w:rPr>
        <w:t xml:space="preserve">their significance </w:t>
      </w:r>
      <w:proofErr w:type="gramStart"/>
      <w:r w:rsidR="00176E64">
        <w:rPr>
          <w:rFonts w:ascii="Tahoma" w:hAnsi="Tahoma" w:cs="Tahoma"/>
        </w:rPr>
        <w:t>in light of</w:t>
      </w:r>
      <w:proofErr w:type="gramEnd"/>
      <w:r w:rsidR="00176E64">
        <w:rPr>
          <w:rFonts w:ascii="Tahoma" w:hAnsi="Tahoma" w:cs="Tahoma"/>
        </w:rPr>
        <w:t xml:space="preserve"> the previous assessment of implications for</w:t>
      </w:r>
      <w:r w:rsidRPr="00740E91">
        <w:rPr>
          <w:rFonts w:ascii="Tahoma" w:hAnsi="Tahoma" w:cs="Tahoma"/>
        </w:rPr>
        <w:t xml:space="preserve"> </w:t>
      </w:r>
      <w:r w:rsidR="00F12A3F">
        <w:rPr>
          <w:rFonts w:ascii="Tahoma" w:hAnsi="Tahoma" w:cs="Tahoma"/>
        </w:rPr>
        <w:t>European</w:t>
      </w:r>
      <w:r w:rsidR="00F12A3F" w:rsidRPr="00740E91">
        <w:rPr>
          <w:rFonts w:ascii="Tahoma" w:hAnsi="Tahoma" w:cs="Tahoma"/>
        </w:rPr>
        <w:t xml:space="preserve"> </w:t>
      </w:r>
      <w:r w:rsidRPr="00740E91">
        <w:rPr>
          <w:rFonts w:ascii="Tahoma" w:hAnsi="Tahoma" w:cs="Tahoma"/>
        </w:rPr>
        <w:t>site</w:t>
      </w:r>
      <w:r w:rsidR="00176E64">
        <w:rPr>
          <w:rFonts w:ascii="Tahoma" w:hAnsi="Tahoma" w:cs="Tahoma"/>
        </w:rPr>
        <w:t xml:space="preserve">s documented in the </w:t>
      </w:r>
      <w:r w:rsidR="00694439">
        <w:rPr>
          <w:rFonts w:ascii="Tahoma" w:hAnsi="Tahoma" w:cs="Tahoma"/>
        </w:rPr>
        <w:t>Draft HRA</w:t>
      </w:r>
      <w:r w:rsidR="00176E64">
        <w:rPr>
          <w:rFonts w:ascii="Tahoma" w:hAnsi="Tahoma" w:cs="Tahoma"/>
        </w:rPr>
        <w:t xml:space="preserve"> Report</w:t>
      </w:r>
      <w:r w:rsidRPr="00740E91">
        <w:rPr>
          <w:rFonts w:ascii="Tahoma" w:hAnsi="Tahoma" w:cs="Tahoma"/>
        </w:rPr>
        <w:t xml:space="preserve">. </w:t>
      </w:r>
    </w:p>
    <w:p w14:paraId="23CB6510" w14:textId="5493D170" w:rsidR="00740E91" w:rsidRDefault="00740E91" w:rsidP="00E0448B">
      <w:pPr>
        <w:rPr>
          <w:rFonts w:ascii="Tahoma" w:hAnsi="Tahoma" w:cs="Tahoma"/>
        </w:rPr>
      </w:pPr>
      <w:r w:rsidRPr="00740E91">
        <w:rPr>
          <w:rFonts w:ascii="Tahoma" w:hAnsi="Tahoma" w:cs="Tahoma"/>
        </w:rPr>
        <w:t>Should a likely significant effect be identified</w:t>
      </w:r>
      <w:r w:rsidR="001E023B">
        <w:rPr>
          <w:rFonts w:ascii="Tahoma" w:hAnsi="Tahoma" w:cs="Tahoma"/>
        </w:rPr>
        <w:t>,</w:t>
      </w:r>
      <w:r w:rsidRPr="00740E91">
        <w:rPr>
          <w:rFonts w:ascii="Tahoma" w:hAnsi="Tahoma" w:cs="Tahoma"/>
        </w:rPr>
        <w:t xml:space="preserve"> the </w:t>
      </w:r>
      <w:r w:rsidR="00D34877">
        <w:rPr>
          <w:rFonts w:ascii="Tahoma" w:hAnsi="Tahoma" w:cs="Tahoma"/>
        </w:rPr>
        <w:t>requirement</w:t>
      </w:r>
      <w:r w:rsidR="00D34877" w:rsidRPr="00740E91">
        <w:rPr>
          <w:rFonts w:ascii="Tahoma" w:hAnsi="Tahoma" w:cs="Tahoma"/>
        </w:rPr>
        <w:t xml:space="preserve"> </w:t>
      </w:r>
      <w:r w:rsidRPr="00740E91">
        <w:rPr>
          <w:rFonts w:ascii="Tahoma" w:hAnsi="Tahoma" w:cs="Tahoma"/>
        </w:rPr>
        <w:t>for Appropriate Assessment would be considered</w:t>
      </w:r>
      <w:r w:rsidR="00D34877">
        <w:rPr>
          <w:rFonts w:ascii="Tahoma" w:hAnsi="Tahoma" w:cs="Tahoma"/>
        </w:rPr>
        <w:t xml:space="preserve"> in accordance with the Habitats Regulations</w:t>
      </w:r>
      <w:r w:rsidRPr="00740E91">
        <w:rPr>
          <w:rFonts w:ascii="Tahoma" w:hAnsi="Tahoma" w:cs="Tahoma"/>
        </w:rPr>
        <w:t xml:space="preserve"> and</w:t>
      </w:r>
      <w:r w:rsidR="00D34877">
        <w:rPr>
          <w:rFonts w:ascii="Tahoma" w:hAnsi="Tahoma" w:cs="Tahoma"/>
        </w:rPr>
        <w:t xml:space="preserve">, where necessary, </w:t>
      </w:r>
      <w:r w:rsidRPr="00740E91">
        <w:rPr>
          <w:rFonts w:ascii="Tahoma" w:hAnsi="Tahoma" w:cs="Tahoma"/>
        </w:rPr>
        <w:t xml:space="preserve">mitigation </w:t>
      </w:r>
      <w:r w:rsidR="00D34877">
        <w:rPr>
          <w:rFonts w:ascii="Tahoma" w:hAnsi="Tahoma" w:cs="Tahoma"/>
        </w:rPr>
        <w:t>would be identified and</w:t>
      </w:r>
      <w:r w:rsidR="00D34877" w:rsidRPr="00740E91">
        <w:rPr>
          <w:rFonts w:ascii="Tahoma" w:hAnsi="Tahoma" w:cs="Tahoma"/>
        </w:rPr>
        <w:t xml:space="preserve"> </w:t>
      </w:r>
      <w:r w:rsidRPr="00740E91">
        <w:rPr>
          <w:rFonts w:ascii="Tahoma" w:hAnsi="Tahoma" w:cs="Tahoma"/>
        </w:rPr>
        <w:t xml:space="preserve">incorporated to </w:t>
      </w:r>
      <w:r w:rsidR="00D34877">
        <w:rPr>
          <w:rFonts w:ascii="Tahoma" w:hAnsi="Tahoma" w:cs="Tahoma"/>
        </w:rPr>
        <w:t xml:space="preserve">ensure that </w:t>
      </w:r>
      <w:r w:rsidRPr="00740E91">
        <w:rPr>
          <w:rFonts w:ascii="Tahoma" w:hAnsi="Tahoma" w:cs="Tahoma"/>
        </w:rPr>
        <w:t xml:space="preserve">adverse effects on </w:t>
      </w:r>
      <w:r w:rsidR="00D34877">
        <w:rPr>
          <w:rFonts w:ascii="Tahoma" w:hAnsi="Tahoma" w:cs="Tahoma"/>
        </w:rPr>
        <w:t xml:space="preserve">the integrity </w:t>
      </w:r>
      <w:r w:rsidRPr="00740E91">
        <w:rPr>
          <w:rFonts w:ascii="Tahoma" w:hAnsi="Tahoma" w:cs="Tahoma"/>
        </w:rPr>
        <w:t xml:space="preserve">of </w:t>
      </w:r>
      <w:r w:rsidR="0094789A">
        <w:rPr>
          <w:rFonts w:ascii="Tahoma" w:hAnsi="Tahoma" w:cs="Tahoma"/>
        </w:rPr>
        <w:t>European</w:t>
      </w:r>
      <w:r w:rsidR="0094789A" w:rsidRPr="00740E91">
        <w:rPr>
          <w:rFonts w:ascii="Tahoma" w:hAnsi="Tahoma" w:cs="Tahoma"/>
        </w:rPr>
        <w:t xml:space="preserve"> </w:t>
      </w:r>
      <w:r w:rsidRPr="00740E91">
        <w:rPr>
          <w:rFonts w:ascii="Tahoma" w:hAnsi="Tahoma" w:cs="Tahoma"/>
        </w:rPr>
        <w:t>sites</w:t>
      </w:r>
      <w:r w:rsidR="00D34877">
        <w:rPr>
          <w:rFonts w:ascii="Tahoma" w:hAnsi="Tahoma" w:cs="Tahoma"/>
        </w:rPr>
        <w:t xml:space="preserve"> would be avoided</w:t>
      </w:r>
      <w:r w:rsidRPr="00740E91">
        <w:rPr>
          <w:rFonts w:ascii="Tahoma" w:hAnsi="Tahoma" w:cs="Tahoma"/>
        </w:rPr>
        <w:t xml:space="preserve">.  </w:t>
      </w:r>
    </w:p>
    <w:p w14:paraId="38341C34" w14:textId="42335A59" w:rsidR="001025FA" w:rsidRPr="00DC42E5" w:rsidRDefault="00F57F4E" w:rsidP="00E0448B">
      <w:pPr>
        <w:rPr>
          <w:rFonts w:ascii="Tahoma" w:hAnsi="Tahoma" w:cs="Tahoma"/>
        </w:rPr>
      </w:pPr>
      <w:r w:rsidRPr="00DC42E5">
        <w:rPr>
          <w:rFonts w:ascii="Tahoma" w:hAnsi="Tahoma" w:cs="Tahoma"/>
        </w:rPr>
        <w:t xml:space="preserve">A screening assessment of the </w:t>
      </w:r>
      <w:r w:rsidR="00DC42E5">
        <w:rPr>
          <w:rFonts w:ascii="Tahoma" w:hAnsi="Tahoma" w:cs="Tahoma"/>
        </w:rPr>
        <w:t xml:space="preserve">policies with </w:t>
      </w:r>
      <w:r w:rsidRPr="00DC42E5">
        <w:rPr>
          <w:rFonts w:ascii="Tahoma" w:hAnsi="Tahoma" w:cs="Tahoma"/>
        </w:rPr>
        <w:t xml:space="preserve">Focused Changes </w:t>
      </w:r>
      <w:r w:rsidR="00DC42E5">
        <w:rPr>
          <w:rFonts w:ascii="Tahoma" w:hAnsi="Tahoma" w:cs="Tahoma"/>
        </w:rPr>
        <w:t xml:space="preserve">proposed </w:t>
      </w:r>
      <w:r w:rsidRPr="00DC42E5">
        <w:rPr>
          <w:rFonts w:ascii="Tahoma" w:hAnsi="Tahoma" w:cs="Tahoma"/>
        </w:rPr>
        <w:t xml:space="preserve">was undertaken which found that </w:t>
      </w:r>
      <w:r w:rsidR="00BE1832" w:rsidRPr="00DC42E5">
        <w:rPr>
          <w:rFonts w:ascii="Tahoma" w:hAnsi="Tahoma" w:cs="Tahoma"/>
        </w:rPr>
        <w:t>further assessment is not required and the conclusions of the Draft HRA are unaffected.</w:t>
      </w:r>
      <w:r w:rsidR="001C7A54" w:rsidRPr="00DC42E5">
        <w:rPr>
          <w:rFonts w:ascii="Tahoma" w:hAnsi="Tahoma" w:cs="Tahoma"/>
        </w:rPr>
        <w:t xml:space="preserve">  </w:t>
      </w:r>
    </w:p>
    <w:p w14:paraId="129B79E5" w14:textId="021AD7C5" w:rsidR="00D85626" w:rsidRDefault="00F350F4" w:rsidP="00E0448B">
      <w:pPr>
        <w:rPr>
          <w:rFonts w:ascii="Tahoma" w:hAnsi="Tahoma" w:cs="Tahoma"/>
        </w:rPr>
      </w:pPr>
      <w:r w:rsidRPr="00F350F4">
        <w:rPr>
          <w:rFonts w:ascii="Tahoma" w:hAnsi="Tahoma" w:cs="Tahoma"/>
        </w:rPr>
        <w:t>If</w:t>
      </w:r>
      <w:r w:rsidR="00D85626" w:rsidRPr="00F659F5">
        <w:rPr>
          <w:rFonts w:ascii="Tahoma" w:hAnsi="Tahoma" w:cs="Tahoma"/>
        </w:rPr>
        <w:t xml:space="preserve"> the proposed </w:t>
      </w:r>
      <w:r w:rsidR="008E0C0E">
        <w:rPr>
          <w:rFonts w:ascii="Tahoma" w:hAnsi="Tahoma" w:cs="Tahoma"/>
        </w:rPr>
        <w:t>Focused Changes</w:t>
      </w:r>
      <w:r w:rsidR="00D85626" w:rsidRPr="00F659F5">
        <w:rPr>
          <w:rFonts w:ascii="Tahoma" w:hAnsi="Tahoma" w:cs="Tahoma"/>
        </w:rPr>
        <w:t xml:space="preserve"> are all accepted, and the </w:t>
      </w:r>
      <w:r w:rsidR="00C152C1">
        <w:rPr>
          <w:rFonts w:ascii="Tahoma" w:hAnsi="Tahoma" w:cs="Tahoma"/>
        </w:rPr>
        <w:t xml:space="preserve">Draft Plan Strategy </w:t>
      </w:r>
      <w:r w:rsidR="00D85626" w:rsidRPr="00F659F5">
        <w:rPr>
          <w:rFonts w:ascii="Tahoma" w:hAnsi="Tahoma" w:cs="Tahoma"/>
        </w:rPr>
        <w:t xml:space="preserve">amended accordingly, it </w:t>
      </w:r>
      <w:r>
        <w:rPr>
          <w:rFonts w:ascii="Tahoma" w:hAnsi="Tahoma" w:cs="Tahoma"/>
        </w:rPr>
        <w:t>remains</w:t>
      </w:r>
      <w:r w:rsidR="001A0200">
        <w:rPr>
          <w:rFonts w:ascii="Tahoma" w:hAnsi="Tahoma" w:cs="Tahoma"/>
        </w:rPr>
        <w:t xml:space="preserve"> the case that, taking account of the mitigation measures that are already included in the </w:t>
      </w:r>
      <w:r w:rsidR="00C152C1">
        <w:rPr>
          <w:rFonts w:ascii="Tahoma" w:hAnsi="Tahoma" w:cs="Tahoma"/>
        </w:rPr>
        <w:t>Draft Plan Strategy</w:t>
      </w:r>
      <w:r w:rsidR="001A0200">
        <w:rPr>
          <w:rFonts w:ascii="Tahoma" w:hAnsi="Tahoma" w:cs="Tahoma"/>
        </w:rPr>
        <w:t xml:space="preserve">, </w:t>
      </w:r>
      <w:r w:rsidR="00C152C1" w:rsidRPr="00C152C1">
        <w:rPr>
          <w:rFonts w:ascii="Tahoma" w:hAnsi="Tahoma" w:cs="Tahoma"/>
        </w:rPr>
        <w:t>there is not likely to be an adverse effect on the site integrity of any European site arising from any aspect of the LDP Plan Strategy</w:t>
      </w:r>
      <w:r w:rsidR="00D85626" w:rsidRPr="00F659F5">
        <w:rPr>
          <w:rFonts w:ascii="Tahoma" w:hAnsi="Tahoma" w:cs="Tahoma"/>
        </w:rPr>
        <w:t xml:space="preserve">.  The </w:t>
      </w:r>
      <w:r w:rsidR="00694439">
        <w:rPr>
          <w:rFonts w:ascii="Tahoma" w:hAnsi="Tahoma" w:cs="Tahoma"/>
        </w:rPr>
        <w:t>Draft HRA</w:t>
      </w:r>
      <w:r w:rsidR="00D85626" w:rsidRPr="00F659F5">
        <w:rPr>
          <w:rFonts w:ascii="Tahoma" w:hAnsi="Tahoma" w:cs="Tahoma"/>
        </w:rPr>
        <w:t xml:space="preserve"> will be updated and finalised following public consultation and Independent Examination of the </w:t>
      </w:r>
      <w:r w:rsidR="00C152C1">
        <w:rPr>
          <w:rFonts w:ascii="Tahoma" w:hAnsi="Tahoma" w:cs="Tahoma"/>
        </w:rPr>
        <w:t>Draft Plan Strategy</w:t>
      </w:r>
      <w:r w:rsidR="00D85626" w:rsidRPr="00F659F5">
        <w:rPr>
          <w:rFonts w:ascii="Tahoma" w:hAnsi="Tahoma" w:cs="Tahoma"/>
        </w:rPr>
        <w:t>. It will then be published alongside the Council’s adopted Plan Strategy.</w:t>
      </w:r>
    </w:p>
    <w:p w14:paraId="0C1074C4" w14:textId="59659547" w:rsidR="00FA7D46" w:rsidRDefault="00E0448B" w:rsidP="00E0448B">
      <w:pPr>
        <w:rPr>
          <w:rFonts w:ascii="Tahoma" w:hAnsi="Tahoma" w:cs="Tahoma"/>
        </w:rPr>
      </w:pPr>
      <w:r w:rsidRPr="00176E64">
        <w:rPr>
          <w:rFonts w:ascii="Tahoma" w:hAnsi="Tahoma" w:cs="Tahoma"/>
        </w:rPr>
        <w:t>This Addendum is being published for public consultation for a period of 8 weeks, which corresponds to the timeframe specified in Development Plan Practice Note 10 ‘Submitting Development Plan Documents for Independent Examination’.</w:t>
      </w:r>
    </w:p>
    <w:p w14:paraId="24684B54" w14:textId="77777777" w:rsidR="004D4AB2" w:rsidRDefault="004D4AB2" w:rsidP="00E0448B">
      <w:pPr>
        <w:rPr>
          <w:rFonts w:ascii="Tahoma" w:hAnsi="Tahoma" w:cs="Tahoma"/>
        </w:rPr>
      </w:pPr>
    </w:p>
    <w:p w14:paraId="60ADB9C6" w14:textId="6928D4CF" w:rsidR="00FA7D46" w:rsidRPr="00866F91" w:rsidRDefault="000C2BB1" w:rsidP="000C2BB1">
      <w:pPr>
        <w:pStyle w:val="Heading2"/>
        <w:rPr>
          <w:color w:val="00A4AD"/>
        </w:rPr>
      </w:pPr>
      <w:bookmarkStart w:id="1" w:name="_Toc241679322"/>
      <w:r w:rsidRPr="00866F91">
        <w:rPr>
          <w:color w:val="00A4AD"/>
        </w:rPr>
        <w:lastRenderedPageBreak/>
        <w:t xml:space="preserve">1.0 </w:t>
      </w:r>
      <w:r w:rsidR="00FA7D46" w:rsidRPr="00866F91">
        <w:rPr>
          <w:color w:val="00A4AD"/>
        </w:rPr>
        <w:t>Introduction</w:t>
      </w:r>
      <w:bookmarkEnd w:id="1"/>
    </w:p>
    <w:p w14:paraId="5AA18FF9" w14:textId="77777777" w:rsidR="004D4AB2" w:rsidRPr="004D4AB2" w:rsidRDefault="004D4AB2" w:rsidP="004D4AB2"/>
    <w:p w14:paraId="1F82CDEB" w14:textId="20DF4232" w:rsidR="00D927C2" w:rsidRPr="00D927C2" w:rsidRDefault="00D927C2" w:rsidP="00722D08">
      <w:pPr>
        <w:ind w:left="720" w:hanging="720"/>
        <w:rPr>
          <w:rFonts w:ascii="Tahoma" w:hAnsi="Tahoma" w:cs="Tahoma"/>
        </w:rPr>
      </w:pPr>
      <w:r>
        <w:rPr>
          <w:rFonts w:ascii="Tahoma" w:hAnsi="Tahoma" w:cs="Tahoma"/>
        </w:rPr>
        <w:t xml:space="preserve">1.1 </w:t>
      </w:r>
      <w:r>
        <w:rPr>
          <w:rFonts w:ascii="Tahoma" w:hAnsi="Tahoma" w:cs="Tahoma"/>
        </w:rPr>
        <w:tab/>
      </w:r>
      <w:r w:rsidR="00FA7D46" w:rsidRPr="004A323D">
        <w:rPr>
          <w:rFonts w:ascii="Tahoma" w:hAnsi="Tahoma" w:cs="Tahoma"/>
        </w:rPr>
        <w:t xml:space="preserve">The </w:t>
      </w:r>
      <w:r w:rsidR="00C152C1">
        <w:rPr>
          <w:rFonts w:ascii="Tahoma" w:hAnsi="Tahoma" w:cs="Tahoma"/>
        </w:rPr>
        <w:t>Draft Plan Strategy</w:t>
      </w:r>
      <w:r w:rsidR="00FA7D46" w:rsidRPr="004A323D">
        <w:rPr>
          <w:rFonts w:ascii="Tahoma" w:hAnsi="Tahoma" w:cs="Tahoma"/>
        </w:rPr>
        <w:t xml:space="preserve"> was published for public consultation on 27 June 2025. </w:t>
      </w:r>
      <w:r w:rsidR="001D1FCB" w:rsidRPr="00F17E02">
        <w:rPr>
          <w:rFonts w:ascii="Tahoma" w:hAnsi="Tahoma" w:cs="Tahoma"/>
        </w:rPr>
        <w:t xml:space="preserve">Part 1 of the </w:t>
      </w:r>
      <w:r w:rsidR="00C152C1">
        <w:rPr>
          <w:rFonts w:ascii="Tahoma" w:hAnsi="Tahoma" w:cs="Tahoma"/>
        </w:rPr>
        <w:t>Draft Plan Strategy</w:t>
      </w:r>
      <w:r w:rsidR="001D1FCB" w:rsidRPr="00F17E02">
        <w:rPr>
          <w:rFonts w:ascii="Tahoma" w:hAnsi="Tahoma" w:cs="Tahoma"/>
        </w:rPr>
        <w:t xml:space="preserve"> contains </w:t>
      </w:r>
      <w:r w:rsidR="001D1FCB">
        <w:rPr>
          <w:rFonts w:ascii="Tahoma" w:hAnsi="Tahoma" w:cs="Tahoma"/>
        </w:rPr>
        <w:t xml:space="preserve">the </w:t>
      </w:r>
      <w:r w:rsidR="001D1FCB" w:rsidRPr="00F17E02">
        <w:rPr>
          <w:rFonts w:ascii="Tahoma" w:hAnsi="Tahoma" w:cs="Tahoma"/>
        </w:rPr>
        <w:t>LDP Strategic Policies. These are underpinned by a range of Operational Policies, contained within Part 2 of this document.</w:t>
      </w:r>
      <w:r w:rsidR="001D1FCB" w:rsidRPr="007C6A5A">
        <w:rPr>
          <w:rFonts w:ascii="Tahoma" w:hAnsi="Tahoma" w:cs="Tahoma"/>
        </w:rPr>
        <w:t xml:space="preserve"> </w:t>
      </w:r>
    </w:p>
    <w:p w14:paraId="43150688" w14:textId="5438A80E" w:rsidR="004A323D" w:rsidRDefault="00D927C2" w:rsidP="00D927C2">
      <w:pPr>
        <w:ind w:left="720" w:hanging="720"/>
        <w:rPr>
          <w:rFonts w:ascii="Tahoma" w:hAnsi="Tahoma" w:cs="Tahoma"/>
        </w:rPr>
      </w:pPr>
      <w:r>
        <w:rPr>
          <w:rFonts w:ascii="Tahoma" w:hAnsi="Tahoma" w:cs="Tahoma"/>
        </w:rPr>
        <w:t xml:space="preserve">1.2 </w:t>
      </w:r>
      <w:r>
        <w:rPr>
          <w:rFonts w:ascii="Tahoma" w:hAnsi="Tahoma" w:cs="Tahoma"/>
        </w:rPr>
        <w:tab/>
      </w:r>
      <w:r w:rsidR="004A323D" w:rsidRPr="004A323D">
        <w:rPr>
          <w:rFonts w:ascii="Tahoma" w:hAnsi="Tahoma" w:cs="Tahoma"/>
        </w:rPr>
        <w:t xml:space="preserve">The </w:t>
      </w:r>
      <w:r w:rsidR="004A323D">
        <w:rPr>
          <w:rFonts w:ascii="Tahoma" w:hAnsi="Tahoma" w:cs="Tahoma"/>
        </w:rPr>
        <w:t>C</w:t>
      </w:r>
      <w:r w:rsidR="004A323D" w:rsidRPr="004A323D">
        <w:rPr>
          <w:rFonts w:ascii="Tahoma" w:hAnsi="Tahoma" w:cs="Tahoma"/>
        </w:rPr>
        <w:t xml:space="preserve">ouncil </w:t>
      </w:r>
      <w:r w:rsidR="004A323D">
        <w:rPr>
          <w:rFonts w:ascii="Tahoma" w:hAnsi="Tahoma" w:cs="Tahoma"/>
        </w:rPr>
        <w:t xml:space="preserve">received </w:t>
      </w:r>
      <w:r w:rsidR="00916F94">
        <w:rPr>
          <w:rFonts w:ascii="Tahoma" w:hAnsi="Tahoma" w:cs="Tahoma"/>
        </w:rPr>
        <w:t>102 representations</w:t>
      </w:r>
      <w:r w:rsidR="001D1FCB">
        <w:rPr>
          <w:rFonts w:ascii="Tahoma" w:hAnsi="Tahoma" w:cs="Tahoma"/>
        </w:rPr>
        <w:t xml:space="preserve"> to the </w:t>
      </w:r>
      <w:r w:rsidR="00C152C1">
        <w:rPr>
          <w:rFonts w:ascii="Tahoma" w:hAnsi="Tahoma" w:cs="Tahoma"/>
        </w:rPr>
        <w:t>Draft Plan Strategy</w:t>
      </w:r>
      <w:r w:rsidR="001D1FCB">
        <w:rPr>
          <w:rFonts w:ascii="Tahoma" w:hAnsi="Tahoma" w:cs="Tahoma"/>
        </w:rPr>
        <w:t xml:space="preserve">. </w:t>
      </w:r>
      <w:r w:rsidR="00916F94" w:rsidRPr="00916F94">
        <w:rPr>
          <w:rFonts w:ascii="Tahoma" w:hAnsi="Tahoma" w:cs="Tahoma"/>
        </w:rPr>
        <w:t xml:space="preserve">Paragraph 4.3 of Development Plan Practice Note </w:t>
      </w:r>
      <w:r w:rsidR="001D1FCB" w:rsidRPr="0007002A">
        <w:rPr>
          <w:rFonts w:ascii="Tahoma" w:hAnsi="Tahoma" w:cs="Tahoma"/>
        </w:rPr>
        <w:t>Submitting Development Plan Documents for Independent Examination</w:t>
      </w:r>
      <w:r w:rsidR="001D1FCB" w:rsidRPr="00916F94">
        <w:rPr>
          <w:rFonts w:ascii="Tahoma" w:hAnsi="Tahoma" w:cs="Tahoma"/>
        </w:rPr>
        <w:t xml:space="preserve"> </w:t>
      </w:r>
      <w:r w:rsidR="00916F94" w:rsidRPr="00916F94">
        <w:rPr>
          <w:rFonts w:ascii="Tahoma" w:hAnsi="Tahoma" w:cs="Tahoma"/>
        </w:rPr>
        <w:t>(DPPN 10</w:t>
      </w:r>
      <w:r w:rsidR="001D1FCB">
        <w:rPr>
          <w:rFonts w:ascii="Tahoma" w:hAnsi="Tahoma" w:cs="Tahoma"/>
        </w:rPr>
        <w:t>, December 2019)</w:t>
      </w:r>
      <w:r w:rsidR="00916F94">
        <w:rPr>
          <w:rFonts w:ascii="Tahoma" w:hAnsi="Tahoma" w:cs="Tahoma"/>
        </w:rPr>
        <w:t xml:space="preserve"> </w:t>
      </w:r>
      <w:r w:rsidR="00916F94" w:rsidRPr="00916F94">
        <w:rPr>
          <w:rFonts w:ascii="Tahoma" w:hAnsi="Tahoma" w:cs="Tahoma"/>
        </w:rPr>
        <w:t>states that: ‘Following receipt of representations to the DPD, the council will consider the issues raised…Ultimately the council will consider each issue raised and determine whether there will be:</w:t>
      </w:r>
      <w:r w:rsidR="00916F94">
        <w:rPr>
          <w:rFonts w:ascii="Tahoma" w:hAnsi="Tahoma" w:cs="Tahoma"/>
        </w:rPr>
        <w:t xml:space="preserve"> </w:t>
      </w:r>
      <w:r w:rsidR="00916F94" w:rsidRPr="00916F94">
        <w:rPr>
          <w:rFonts w:ascii="Tahoma" w:hAnsi="Tahoma" w:cs="Tahoma"/>
        </w:rPr>
        <w:t>No Change;</w:t>
      </w:r>
      <w:r w:rsidR="00916F94">
        <w:rPr>
          <w:rFonts w:ascii="Tahoma" w:hAnsi="Tahoma" w:cs="Tahoma"/>
        </w:rPr>
        <w:t xml:space="preserve"> </w:t>
      </w:r>
      <w:r w:rsidR="00916F94" w:rsidRPr="00916F94">
        <w:rPr>
          <w:rFonts w:ascii="Tahoma" w:hAnsi="Tahoma" w:cs="Tahoma"/>
        </w:rPr>
        <w:t>Minor Changes;</w:t>
      </w:r>
      <w:r w:rsidR="00916F94">
        <w:rPr>
          <w:rFonts w:ascii="Tahoma" w:hAnsi="Tahoma" w:cs="Tahoma"/>
        </w:rPr>
        <w:t xml:space="preserve"> </w:t>
      </w:r>
      <w:r w:rsidR="004B64AD">
        <w:rPr>
          <w:rFonts w:ascii="Tahoma" w:hAnsi="Tahoma" w:cs="Tahoma"/>
        </w:rPr>
        <w:t>Focused</w:t>
      </w:r>
      <w:r w:rsidR="00916F94" w:rsidRPr="00916F94">
        <w:rPr>
          <w:rFonts w:ascii="Tahoma" w:hAnsi="Tahoma" w:cs="Tahoma"/>
        </w:rPr>
        <w:t xml:space="preserve"> Changes; or</w:t>
      </w:r>
      <w:r w:rsidR="00916F94">
        <w:rPr>
          <w:rFonts w:ascii="Tahoma" w:hAnsi="Tahoma" w:cs="Tahoma"/>
        </w:rPr>
        <w:t xml:space="preserve"> </w:t>
      </w:r>
      <w:r w:rsidR="00916F94" w:rsidRPr="00916F94">
        <w:rPr>
          <w:rFonts w:ascii="Tahoma" w:hAnsi="Tahoma" w:cs="Tahoma"/>
        </w:rPr>
        <w:t>Fundamental Changes required to its Plan Strategy’.</w:t>
      </w:r>
    </w:p>
    <w:p w14:paraId="6D056784" w14:textId="1C9410CE" w:rsidR="000573B0" w:rsidRDefault="00D927C2" w:rsidP="00D927C2">
      <w:pPr>
        <w:ind w:left="720" w:hanging="720"/>
        <w:rPr>
          <w:rFonts w:ascii="Tahoma" w:hAnsi="Tahoma" w:cs="Tahoma"/>
        </w:rPr>
      </w:pPr>
      <w:r>
        <w:rPr>
          <w:rFonts w:ascii="Tahoma" w:hAnsi="Tahoma" w:cs="Tahoma"/>
        </w:rPr>
        <w:t xml:space="preserve">1.3 </w:t>
      </w:r>
      <w:r>
        <w:rPr>
          <w:rFonts w:ascii="Tahoma" w:hAnsi="Tahoma" w:cs="Tahoma"/>
        </w:rPr>
        <w:tab/>
      </w:r>
      <w:r w:rsidR="000573B0">
        <w:rPr>
          <w:rFonts w:ascii="Tahoma" w:hAnsi="Tahoma" w:cs="Tahoma"/>
        </w:rPr>
        <w:t xml:space="preserve">Full consideration of all representations received in relation to the </w:t>
      </w:r>
      <w:r w:rsidR="00C152C1">
        <w:rPr>
          <w:rFonts w:ascii="Tahoma" w:hAnsi="Tahoma" w:cs="Tahoma"/>
        </w:rPr>
        <w:t>Draft Plan Strategy</w:t>
      </w:r>
      <w:r w:rsidR="000573B0">
        <w:rPr>
          <w:rFonts w:ascii="Tahoma" w:hAnsi="Tahoma" w:cs="Tahoma"/>
        </w:rPr>
        <w:t xml:space="preserve"> </w:t>
      </w:r>
      <w:r w:rsidR="00133652">
        <w:rPr>
          <w:rFonts w:ascii="Tahoma" w:hAnsi="Tahoma" w:cs="Tahoma"/>
        </w:rPr>
        <w:t xml:space="preserve">will be </w:t>
      </w:r>
      <w:r w:rsidR="000573B0">
        <w:rPr>
          <w:rFonts w:ascii="Tahoma" w:hAnsi="Tahoma" w:cs="Tahoma"/>
        </w:rPr>
        <w:t xml:space="preserve">detailed in a Public Consultation Report (PCR), which takes account of the main issues raised. This will be published on submission of all documents to the Department for Infrastructure (DfI) </w:t>
      </w:r>
      <w:proofErr w:type="gramStart"/>
      <w:r w:rsidR="000573B0">
        <w:rPr>
          <w:rFonts w:ascii="Tahoma" w:hAnsi="Tahoma" w:cs="Tahoma"/>
        </w:rPr>
        <w:t>in order to</w:t>
      </w:r>
      <w:proofErr w:type="gramEnd"/>
      <w:r w:rsidR="000573B0">
        <w:rPr>
          <w:rFonts w:ascii="Tahoma" w:hAnsi="Tahoma" w:cs="Tahoma"/>
        </w:rPr>
        <w:t xml:space="preserve"> cause an Independent Examination. </w:t>
      </w:r>
    </w:p>
    <w:p w14:paraId="34FD75B1" w14:textId="26695208" w:rsidR="000573B0" w:rsidRDefault="00D927C2" w:rsidP="00D927C2">
      <w:pPr>
        <w:ind w:left="720" w:hanging="720"/>
        <w:rPr>
          <w:rFonts w:ascii="Tahoma" w:hAnsi="Tahoma" w:cs="Tahoma"/>
        </w:rPr>
      </w:pPr>
      <w:r>
        <w:rPr>
          <w:rFonts w:ascii="Tahoma" w:hAnsi="Tahoma" w:cs="Tahoma"/>
        </w:rPr>
        <w:t xml:space="preserve">1.4 </w:t>
      </w:r>
      <w:r>
        <w:rPr>
          <w:rFonts w:ascii="Tahoma" w:hAnsi="Tahoma" w:cs="Tahoma"/>
        </w:rPr>
        <w:tab/>
      </w:r>
      <w:r w:rsidR="000573B0">
        <w:rPr>
          <w:rFonts w:ascii="Tahoma" w:hAnsi="Tahoma" w:cs="Tahoma"/>
        </w:rPr>
        <w:t xml:space="preserve">Following consideration of all representations received, the Council is proposing </w:t>
      </w:r>
      <w:proofErr w:type="gramStart"/>
      <w:r w:rsidR="000573B0">
        <w:rPr>
          <w:rFonts w:ascii="Tahoma" w:hAnsi="Tahoma" w:cs="Tahoma"/>
        </w:rPr>
        <w:t>a number of</w:t>
      </w:r>
      <w:proofErr w:type="gramEnd"/>
      <w:r w:rsidR="000573B0">
        <w:rPr>
          <w:rFonts w:ascii="Tahoma" w:hAnsi="Tahoma" w:cs="Tahoma"/>
        </w:rPr>
        <w:t xml:space="preserve"> </w:t>
      </w:r>
      <w:r w:rsidR="008E0C0E">
        <w:rPr>
          <w:rFonts w:ascii="Tahoma" w:hAnsi="Tahoma" w:cs="Tahoma"/>
        </w:rPr>
        <w:t>Focused Changes</w:t>
      </w:r>
      <w:r w:rsidR="000573B0">
        <w:rPr>
          <w:rFonts w:ascii="Tahoma" w:hAnsi="Tahoma" w:cs="Tahoma"/>
        </w:rPr>
        <w:t xml:space="preserve"> to the published </w:t>
      </w:r>
      <w:r w:rsidR="00C152C1">
        <w:rPr>
          <w:rFonts w:ascii="Tahoma" w:hAnsi="Tahoma" w:cs="Tahoma"/>
        </w:rPr>
        <w:t>Draft Plan Strategy</w:t>
      </w:r>
      <w:r w:rsidR="000573B0">
        <w:rPr>
          <w:rFonts w:ascii="Tahoma" w:hAnsi="Tahoma" w:cs="Tahoma"/>
        </w:rPr>
        <w:t xml:space="preserve"> </w:t>
      </w:r>
      <w:r w:rsidR="00133652">
        <w:rPr>
          <w:rFonts w:ascii="Tahoma" w:hAnsi="Tahoma" w:cs="Tahoma"/>
        </w:rPr>
        <w:t xml:space="preserve">which </w:t>
      </w:r>
      <w:r w:rsidR="000573B0">
        <w:rPr>
          <w:rFonts w:ascii="Tahoma" w:hAnsi="Tahoma" w:cs="Tahoma"/>
        </w:rPr>
        <w:t xml:space="preserve">take </w:t>
      </w:r>
      <w:r w:rsidR="000573B0" w:rsidRPr="000573B0">
        <w:rPr>
          <w:rFonts w:ascii="Tahoma" w:hAnsi="Tahoma" w:cs="Tahoma"/>
        </w:rPr>
        <w:t xml:space="preserve">full account of the administrative procedures for any proposed change to the </w:t>
      </w:r>
      <w:r w:rsidR="00C152C1">
        <w:rPr>
          <w:rFonts w:ascii="Tahoma" w:hAnsi="Tahoma" w:cs="Tahoma"/>
        </w:rPr>
        <w:t>Draft Plan Strategy</w:t>
      </w:r>
      <w:r w:rsidR="00133652">
        <w:rPr>
          <w:rFonts w:ascii="Tahoma" w:hAnsi="Tahoma" w:cs="Tahoma"/>
        </w:rPr>
        <w:t>,</w:t>
      </w:r>
      <w:r w:rsidR="000573B0" w:rsidRPr="000573B0">
        <w:rPr>
          <w:rFonts w:ascii="Tahoma" w:hAnsi="Tahoma" w:cs="Tahoma"/>
        </w:rPr>
        <w:t xml:space="preserve"> as outlined in DPPN 10.</w:t>
      </w:r>
    </w:p>
    <w:p w14:paraId="04BE6DD5" w14:textId="317CC583" w:rsidR="000573B0" w:rsidRDefault="00D927C2" w:rsidP="00D927C2">
      <w:pPr>
        <w:ind w:left="720" w:hanging="720"/>
        <w:rPr>
          <w:rFonts w:ascii="Tahoma" w:hAnsi="Tahoma" w:cs="Tahoma"/>
        </w:rPr>
      </w:pPr>
      <w:r>
        <w:rPr>
          <w:rFonts w:ascii="Tahoma" w:hAnsi="Tahoma" w:cs="Tahoma"/>
        </w:rPr>
        <w:t xml:space="preserve">1.5 </w:t>
      </w:r>
      <w:r>
        <w:rPr>
          <w:rFonts w:ascii="Tahoma" w:hAnsi="Tahoma" w:cs="Tahoma"/>
        </w:rPr>
        <w:tab/>
      </w:r>
      <w:r w:rsidR="000573B0" w:rsidRPr="00722D08">
        <w:rPr>
          <w:rFonts w:ascii="Tahoma" w:hAnsi="Tahoma" w:cs="Tahoma"/>
        </w:rPr>
        <w:t>Focused changes are presented in the form of a ‘Focused Changes’ Addendum as indicated in paragraph 4.7 of DPPN 10</w:t>
      </w:r>
      <w:r w:rsidR="00133652" w:rsidRPr="00722D08">
        <w:rPr>
          <w:rFonts w:ascii="Tahoma" w:hAnsi="Tahoma" w:cs="Tahoma"/>
        </w:rPr>
        <w:t xml:space="preserve">. In accordance with paragraph 4.5 and 6.8 of DPPN10, as part of a council’s submission to the Department, a list of proposed minor changes to the </w:t>
      </w:r>
      <w:r w:rsidR="00C152C1">
        <w:rPr>
          <w:rFonts w:ascii="Tahoma" w:hAnsi="Tahoma" w:cs="Tahoma"/>
        </w:rPr>
        <w:t>Draft Plan Strategy</w:t>
      </w:r>
      <w:r w:rsidR="00133652" w:rsidRPr="00722D08">
        <w:rPr>
          <w:rFonts w:ascii="Tahoma" w:hAnsi="Tahoma" w:cs="Tahoma"/>
        </w:rPr>
        <w:t xml:space="preserve"> may be submitted that have not been subject to consultation.</w:t>
      </w:r>
      <w:r w:rsidR="00133652" w:rsidRPr="00722D08">
        <w:t xml:space="preserve"> </w:t>
      </w:r>
      <w:r w:rsidR="00133652" w:rsidRPr="00722D08">
        <w:rPr>
          <w:rFonts w:ascii="Tahoma" w:hAnsi="Tahoma" w:cs="Tahoma"/>
        </w:rPr>
        <w:t>These changes do not impact upon the soundness of the DPD and do not require public consultation.</w:t>
      </w:r>
    </w:p>
    <w:p w14:paraId="01CC37E0" w14:textId="4DA0C8DE" w:rsidR="000573B0" w:rsidRDefault="00D927C2" w:rsidP="00D927C2">
      <w:pPr>
        <w:ind w:left="720" w:hanging="720"/>
        <w:rPr>
          <w:rFonts w:ascii="Tahoma" w:hAnsi="Tahoma" w:cs="Tahoma"/>
        </w:rPr>
      </w:pPr>
      <w:r>
        <w:rPr>
          <w:rFonts w:ascii="Tahoma" w:hAnsi="Tahoma" w:cs="Tahoma"/>
        </w:rPr>
        <w:t xml:space="preserve">1.6 </w:t>
      </w:r>
      <w:r>
        <w:rPr>
          <w:rFonts w:ascii="Tahoma" w:hAnsi="Tahoma" w:cs="Tahoma"/>
        </w:rPr>
        <w:tab/>
      </w:r>
      <w:r w:rsidR="000573B0" w:rsidRPr="000573B0">
        <w:rPr>
          <w:rFonts w:ascii="Tahoma" w:hAnsi="Tahoma" w:cs="Tahoma"/>
        </w:rPr>
        <w:t xml:space="preserve">In accordance with paragraph 4.10 of DPPN 10, the Council is publishing the </w:t>
      </w:r>
      <w:r w:rsidR="004B64AD">
        <w:rPr>
          <w:rFonts w:ascii="Tahoma" w:hAnsi="Tahoma" w:cs="Tahoma"/>
        </w:rPr>
        <w:t>Focused</w:t>
      </w:r>
      <w:r w:rsidR="000573B0" w:rsidRPr="000573B0">
        <w:rPr>
          <w:rFonts w:ascii="Tahoma" w:hAnsi="Tahoma" w:cs="Tahoma"/>
        </w:rPr>
        <w:t xml:space="preserve"> Change addendum and all other statutory assessments, including a Sustainability Appraisal (SA) Addendum, a </w:t>
      </w:r>
      <w:r w:rsidR="0059308B">
        <w:rPr>
          <w:rFonts w:ascii="Tahoma" w:hAnsi="Tahoma" w:cs="Tahoma"/>
        </w:rPr>
        <w:t xml:space="preserve">Draft </w:t>
      </w:r>
      <w:r w:rsidR="000573B0" w:rsidRPr="000573B0">
        <w:rPr>
          <w:rFonts w:ascii="Tahoma" w:hAnsi="Tahoma" w:cs="Tahoma"/>
        </w:rPr>
        <w:t xml:space="preserve">Habitats Regulations Assessment (HRA) Addendum, a </w:t>
      </w:r>
      <w:r w:rsidR="0059308B">
        <w:rPr>
          <w:rFonts w:ascii="Tahoma" w:hAnsi="Tahoma" w:cs="Tahoma"/>
        </w:rPr>
        <w:t xml:space="preserve">Draft </w:t>
      </w:r>
      <w:r w:rsidR="000573B0" w:rsidRPr="000573B0">
        <w:rPr>
          <w:rFonts w:ascii="Tahoma" w:hAnsi="Tahoma" w:cs="Tahoma"/>
        </w:rPr>
        <w:t xml:space="preserve">Equality Impact Addendum and a </w:t>
      </w:r>
      <w:r w:rsidR="0059308B">
        <w:rPr>
          <w:rFonts w:ascii="Tahoma" w:hAnsi="Tahoma" w:cs="Tahoma"/>
        </w:rPr>
        <w:t xml:space="preserve">Draft </w:t>
      </w:r>
      <w:r w:rsidR="000573B0" w:rsidRPr="000573B0">
        <w:rPr>
          <w:rFonts w:ascii="Tahoma" w:hAnsi="Tahoma" w:cs="Tahoma"/>
        </w:rPr>
        <w:t>Rural Needs Impact Addendum, for a period of eight weeks as required.</w:t>
      </w:r>
    </w:p>
    <w:p w14:paraId="01AABE36" w14:textId="381DCFBC" w:rsidR="007766A0" w:rsidRDefault="007766A0" w:rsidP="00D927C2">
      <w:pPr>
        <w:ind w:left="720" w:hanging="720"/>
        <w:rPr>
          <w:rFonts w:ascii="Tahoma" w:hAnsi="Tahoma" w:cs="Tahoma"/>
        </w:rPr>
      </w:pPr>
      <w:r>
        <w:rPr>
          <w:rFonts w:ascii="Tahoma" w:hAnsi="Tahoma" w:cs="Tahoma"/>
        </w:rPr>
        <w:t>1.7</w:t>
      </w:r>
      <w:r>
        <w:rPr>
          <w:rFonts w:ascii="Tahoma" w:hAnsi="Tahoma" w:cs="Tahoma"/>
        </w:rPr>
        <w:tab/>
      </w:r>
      <w:r w:rsidRPr="007766A0">
        <w:rPr>
          <w:rFonts w:ascii="Tahoma" w:hAnsi="Tahoma" w:cs="Tahoma"/>
        </w:rPr>
        <w:t xml:space="preserve">The proposed </w:t>
      </w:r>
      <w:r w:rsidR="008E0C0E">
        <w:rPr>
          <w:rFonts w:ascii="Tahoma" w:hAnsi="Tahoma" w:cs="Tahoma"/>
        </w:rPr>
        <w:t>Focused Changes</w:t>
      </w:r>
      <w:r w:rsidRPr="007766A0">
        <w:rPr>
          <w:rFonts w:ascii="Tahoma" w:hAnsi="Tahoma" w:cs="Tahoma"/>
        </w:rPr>
        <w:t xml:space="preserve"> require consideration </w:t>
      </w:r>
      <w:proofErr w:type="gramStart"/>
      <w:r w:rsidRPr="007766A0">
        <w:rPr>
          <w:rFonts w:ascii="Tahoma" w:hAnsi="Tahoma" w:cs="Tahoma"/>
        </w:rPr>
        <w:t>in order to</w:t>
      </w:r>
      <w:proofErr w:type="gramEnd"/>
      <w:r w:rsidRPr="007766A0">
        <w:rPr>
          <w:rFonts w:ascii="Tahoma" w:hAnsi="Tahoma" w:cs="Tahoma"/>
        </w:rPr>
        <w:t xml:space="preserve"> check if they alter the ‘likely significant effects’ predicted in the already published HRA Report, or if they may lead to any new additional potential significant effects.</w:t>
      </w:r>
    </w:p>
    <w:p w14:paraId="6A77E1B1" w14:textId="77777777" w:rsidR="007766A0" w:rsidRDefault="007766A0" w:rsidP="00D927C2">
      <w:pPr>
        <w:ind w:left="720" w:hanging="720"/>
        <w:rPr>
          <w:rFonts w:ascii="Tahoma" w:hAnsi="Tahoma" w:cs="Tahoma"/>
        </w:rPr>
      </w:pPr>
      <w:r>
        <w:rPr>
          <w:rFonts w:ascii="Tahoma" w:hAnsi="Tahoma" w:cs="Tahoma"/>
        </w:rPr>
        <w:t>1.8</w:t>
      </w:r>
      <w:r>
        <w:rPr>
          <w:rFonts w:ascii="Tahoma" w:hAnsi="Tahoma" w:cs="Tahoma"/>
        </w:rPr>
        <w:tab/>
      </w:r>
      <w:r w:rsidRPr="007766A0">
        <w:rPr>
          <w:rFonts w:ascii="Tahoma" w:hAnsi="Tahoma" w:cs="Tahoma"/>
        </w:rPr>
        <w:t xml:space="preserve">This Addendum includes the following: </w:t>
      </w:r>
    </w:p>
    <w:p w14:paraId="4DF2E52A" w14:textId="204039B3" w:rsidR="007766A0" w:rsidRPr="007766A0" w:rsidRDefault="00F57F4E" w:rsidP="007766A0">
      <w:pPr>
        <w:pStyle w:val="ListParagraph"/>
        <w:numPr>
          <w:ilvl w:val="0"/>
          <w:numId w:val="18"/>
        </w:numPr>
        <w:rPr>
          <w:rFonts w:ascii="Tahoma" w:hAnsi="Tahoma" w:cs="Tahoma"/>
        </w:rPr>
      </w:pPr>
      <w:r>
        <w:rPr>
          <w:rFonts w:ascii="Tahoma" w:hAnsi="Tahoma" w:cs="Tahoma"/>
        </w:rPr>
        <w:t>Re-</w:t>
      </w:r>
      <w:r w:rsidR="007766A0" w:rsidRPr="007766A0">
        <w:rPr>
          <w:rFonts w:ascii="Tahoma" w:hAnsi="Tahoma" w:cs="Tahoma"/>
        </w:rPr>
        <w:t xml:space="preserve">Screening of the </w:t>
      </w:r>
      <w:r>
        <w:rPr>
          <w:rFonts w:ascii="Tahoma" w:hAnsi="Tahoma" w:cs="Tahoma"/>
        </w:rPr>
        <w:t xml:space="preserve">policies with </w:t>
      </w:r>
      <w:r w:rsidR="008E0C0E">
        <w:rPr>
          <w:rFonts w:ascii="Tahoma" w:hAnsi="Tahoma" w:cs="Tahoma"/>
        </w:rPr>
        <w:t>Focused Changes</w:t>
      </w:r>
      <w:r w:rsidR="007766A0" w:rsidRPr="007766A0">
        <w:rPr>
          <w:rFonts w:ascii="Tahoma" w:hAnsi="Tahoma" w:cs="Tahoma"/>
        </w:rPr>
        <w:t xml:space="preserve">; </w:t>
      </w:r>
    </w:p>
    <w:p w14:paraId="5D5F442B" w14:textId="63BE11E3" w:rsidR="007766A0" w:rsidRDefault="007766A0" w:rsidP="007766A0">
      <w:pPr>
        <w:pStyle w:val="ListParagraph"/>
        <w:numPr>
          <w:ilvl w:val="0"/>
          <w:numId w:val="18"/>
        </w:numPr>
        <w:rPr>
          <w:rFonts w:ascii="Tahoma" w:hAnsi="Tahoma" w:cs="Tahoma"/>
        </w:rPr>
      </w:pPr>
      <w:r w:rsidRPr="007766A0">
        <w:rPr>
          <w:rFonts w:ascii="Tahoma" w:hAnsi="Tahoma" w:cs="Tahoma"/>
        </w:rPr>
        <w:t xml:space="preserve">Conclusions on whether any </w:t>
      </w:r>
      <w:r w:rsidR="008E0C0E">
        <w:rPr>
          <w:rFonts w:ascii="Tahoma" w:hAnsi="Tahoma" w:cs="Tahoma"/>
        </w:rPr>
        <w:t>Focused Changes</w:t>
      </w:r>
      <w:r w:rsidRPr="007766A0">
        <w:rPr>
          <w:rFonts w:ascii="Tahoma" w:hAnsi="Tahoma" w:cs="Tahoma"/>
        </w:rPr>
        <w:t xml:space="preserve"> </w:t>
      </w:r>
      <w:r w:rsidR="00C23605">
        <w:rPr>
          <w:rFonts w:ascii="Tahoma" w:hAnsi="Tahoma" w:cs="Tahoma"/>
        </w:rPr>
        <w:t>would give rise to</w:t>
      </w:r>
      <w:r w:rsidRPr="007766A0">
        <w:rPr>
          <w:rFonts w:ascii="Tahoma" w:hAnsi="Tahoma" w:cs="Tahoma"/>
        </w:rPr>
        <w:t xml:space="preserve"> a likely significant effect </w:t>
      </w:r>
      <w:r w:rsidR="00C23605">
        <w:rPr>
          <w:rFonts w:ascii="Tahoma" w:hAnsi="Tahoma" w:cs="Tahoma"/>
        </w:rPr>
        <w:t xml:space="preserve">on a European site not previously identified in the Draft HRA </w:t>
      </w:r>
      <w:r w:rsidRPr="007766A0">
        <w:rPr>
          <w:rFonts w:ascii="Tahoma" w:hAnsi="Tahoma" w:cs="Tahoma"/>
        </w:rPr>
        <w:t xml:space="preserve">and whether further assessment is required.  </w:t>
      </w:r>
    </w:p>
    <w:p w14:paraId="53C22DB8" w14:textId="6CD1C333" w:rsidR="00A33811" w:rsidRPr="007766A0" w:rsidRDefault="00A33811" w:rsidP="007766A0">
      <w:pPr>
        <w:pStyle w:val="ListParagraph"/>
        <w:numPr>
          <w:ilvl w:val="0"/>
          <w:numId w:val="18"/>
        </w:numPr>
        <w:rPr>
          <w:rFonts w:ascii="Tahoma" w:hAnsi="Tahoma" w:cs="Tahoma"/>
        </w:rPr>
      </w:pPr>
      <w:r>
        <w:rPr>
          <w:rFonts w:ascii="Tahoma" w:hAnsi="Tahoma" w:cs="Tahoma"/>
        </w:rPr>
        <w:t xml:space="preserve">Record of </w:t>
      </w:r>
      <w:r w:rsidR="00210400">
        <w:rPr>
          <w:rFonts w:ascii="Tahoma" w:hAnsi="Tahoma" w:cs="Tahoma"/>
        </w:rPr>
        <w:t xml:space="preserve">a </w:t>
      </w:r>
      <w:r>
        <w:rPr>
          <w:rFonts w:ascii="Tahoma" w:hAnsi="Tahoma" w:cs="Tahoma"/>
        </w:rPr>
        <w:t xml:space="preserve">minor change to the Draft HRA </w:t>
      </w:r>
      <w:r w:rsidR="00210400">
        <w:rPr>
          <w:rFonts w:ascii="Tahoma" w:hAnsi="Tahoma" w:cs="Tahoma"/>
        </w:rPr>
        <w:t>to address a representation received which will be implemented in the next update to the HRA, prior to it being finalised</w:t>
      </w:r>
      <w:r>
        <w:rPr>
          <w:rFonts w:ascii="Tahoma" w:hAnsi="Tahoma" w:cs="Tahoma"/>
        </w:rPr>
        <w:t>.</w:t>
      </w:r>
    </w:p>
    <w:p w14:paraId="6AFB11A3" w14:textId="6C84FAC3" w:rsidR="00BB08E6" w:rsidRDefault="007766A0" w:rsidP="000A69DD">
      <w:pPr>
        <w:ind w:left="720" w:hanging="720"/>
        <w:rPr>
          <w:rFonts w:ascii="Tahoma" w:hAnsi="Tahoma" w:cs="Tahoma"/>
        </w:rPr>
      </w:pPr>
      <w:r>
        <w:rPr>
          <w:rFonts w:ascii="Tahoma" w:hAnsi="Tahoma" w:cs="Tahoma"/>
        </w:rPr>
        <w:lastRenderedPageBreak/>
        <w:t>1.9</w:t>
      </w:r>
      <w:r>
        <w:rPr>
          <w:rFonts w:ascii="Tahoma" w:hAnsi="Tahoma" w:cs="Tahoma"/>
        </w:rPr>
        <w:tab/>
      </w:r>
      <w:r w:rsidRPr="007766A0">
        <w:rPr>
          <w:rFonts w:ascii="Tahoma" w:hAnsi="Tahoma" w:cs="Tahoma"/>
        </w:rPr>
        <w:t xml:space="preserve">The </w:t>
      </w:r>
      <w:r w:rsidR="00694439">
        <w:rPr>
          <w:rFonts w:ascii="Tahoma" w:hAnsi="Tahoma" w:cs="Tahoma"/>
        </w:rPr>
        <w:t>Draft HRA</w:t>
      </w:r>
      <w:r w:rsidRPr="007766A0">
        <w:rPr>
          <w:rFonts w:ascii="Tahoma" w:hAnsi="Tahoma" w:cs="Tahoma"/>
        </w:rPr>
        <w:t xml:space="preserve"> will be updated and finalised following public consultation and independent examination of the Draft Plan Strategy.  </w:t>
      </w:r>
      <w:r w:rsidR="00C23605">
        <w:rPr>
          <w:rFonts w:ascii="Tahoma" w:hAnsi="Tahoma" w:cs="Tahoma"/>
        </w:rPr>
        <w:t>A</w:t>
      </w:r>
      <w:r w:rsidR="0094789A">
        <w:rPr>
          <w:rFonts w:ascii="Tahoma" w:hAnsi="Tahoma" w:cs="Tahoma"/>
        </w:rPr>
        <w:t xml:space="preserve"> final HRA </w:t>
      </w:r>
      <w:r w:rsidRPr="007766A0">
        <w:rPr>
          <w:rFonts w:ascii="Tahoma" w:hAnsi="Tahoma" w:cs="Tahoma"/>
        </w:rPr>
        <w:t>will be published alongside the Council’s adopted Plan Strategy.</w:t>
      </w:r>
    </w:p>
    <w:p w14:paraId="0F011316" w14:textId="1AF7140D" w:rsidR="00BB08E6" w:rsidRPr="00C10C61" w:rsidRDefault="00BB08E6" w:rsidP="000C2BB1">
      <w:pPr>
        <w:pStyle w:val="Heading2"/>
        <w:rPr>
          <w:color w:val="00A4AD"/>
        </w:rPr>
      </w:pPr>
      <w:bookmarkStart w:id="2" w:name="_Toc241679323"/>
      <w:r w:rsidRPr="00C10C61">
        <w:rPr>
          <w:color w:val="00A4AD"/>
        </w:rPr>
        <w:t xml:space="preserve">2.0 </w:t>
      </w:r>
      <w:r w:rsidR="00432768" w:rsidRPr="00C10C61">
        <w:rPr>
          <w:color w:val="00A4AD"/>
        </w:rPr>
        <w:tab/>
      </w:r>
      <w:r w:rsidRPr="00C10C61">
        <w:rPr>
          <w:color w:val="00A4AD"/>
        </w:rPr>
        <w:t>Statutory Requirements</w:t>
      </w:r>
      <w:bookmarkEnd w:id="2"/>
      <w:r w:rsidRPr="00C10C61">
        <w:rPr>
          <w:color w:val="00A4AD"/>
        </w:rPr>
        <w:t xml:space="preserve"> </w:t>
      </w:r>
    </w:p>
    <w:p w14:paraId="44036A30" w14:textId="77777777" w:rsidR="004D4AB2" w:rsidRPr="004D4AB2" w:rsidRDefault="004D4AB2" w:rsidP="004D4AB2"/>
    <w:p w14:paraId="4042DD94" w14:textId="070DF4E1" w:rsidR="00BB08E6" w:rsidRDefault="00D927C2" w:rsidP="00D927C2">
      <w:pPr>
        <w:ind w:left="720" w:hanging="720"/>
        <w:jc w:val="both"/>
        <w:rPr>
          <w:rFonts w:ascii="Tahoma" w:hAnsi="Tahoma" w:cs="Tahoma"/>
        </w:rPr>
      </w:pPr>
      <w:r>
        <w:rPr>
          <w:rFonts w:ascii="Tahoma" w:hAnsi="Tahoma" w:cs="Tahoma"/>
        </w:rPr>
        <w:t xml:space="preserve">2.1 </w:t>
      </w:r>
      <w:r>
        <w:rPr>
          <w:rFonts w:ascii="Tahoma" w:hAnsi="Tahoma" w:cs="Tahoma"/>
        </w:rPr>
        <w:tab/>
      </w:r>
      <w:r w:rsidR="007766A0" w:rsidRPr="007766A0">
        <w:rPr>
          <w:rFonts w:ascii="Tahoma" w:hAnsi="Tahoma" w:cs="Tahoma"/>
        </w:rPr>
        <w:t xml:space="preserve">The Conservation (Natural Habitats, etc.) Regulations (Northern Ireland) 1995 (as amended), regulation 43, requires an Appropriate Assessment to be undertaken of plans and projects which are likely to have a significant effect on a </w:t>
      </w:r>
      <w:r w:rsidR="0094789A">
        <w:rPr>
          <w:rFonts w:ascii="Tahoma" w:hAnsi="Tahoma" w:cs="Tahoma"/>
        </w:rPr>
        <w:t>European site</w:t>
      </w:r>
      <w:r w:rsidR="007766A0" w:rsidRPr="007766A0">
        <w:rPr>
          <w:rFonts w:ascii="Tahoma" w:hAnsi="Tahoma" w:cs="Tahoma"/>
        </w:rPr>
        <w:t xml:space="preserve"> in Northern Ireland, either alone or in combination with other plans or projects. This is known as Habitats Regulations Assessment (HRA)</w:t>
      </w:r>
      <w:r w:rsidR="0094789A">
        <w:rPr>
          <w:rFonts w:ascii="Tahoma" w:hAnsi="Tahoma" w:cs="Tahoma"/>
        </w:rPr>
        <w:t xml:space="preserve">.  </w:t>
      </w:r>
      <w:r w:rsidR="001E023B" w:rsidRPr="001E023B">
        <w:rPr>
          <w:rFonts w:ascii="Tahoma" w:hAnsi="Tahoma" w:cs="Tahoma"/>
        </w:rPr>
        <w:t>Regulation 64B of the Habitats Regulations (NI) also makes specific provisions for the assessment of implications for European site(s) from a land use plan by the plan-making authority, before the plan is given effect.</w:t>
      </w:r>
      <w:r w:rsidR="007766A0" w:rsidRPr="007766A0">
        <w:rPr>
          <w:rFonts w:ascii="Tahoma" w:hAnsi="Tahoma" w:cs="Tahoma"/>
        </w:rPr>
        <w:t xml:space="preserve"> </w:t>
      </w:r>
      <w:r w:rsidR="00BB08E6" w:rsidRPr="00D927C2">
        <w:rPr>
          <w:rFonts w:ascii="Tahoma" w:hAnsi="Tahoma" w:cs="Tahoma"/>
        </w:rPr>
        <w:t xml:space="preserve"> </w:t>
      </w:r>
    </w:p>
    <w:p w14:paraId="4CE11FE7" w14:textId="09EBCF28" w:rsidR="001E023B" w:rsidRPr="001E023B" w:rsidRDefault="001E023B" w:rsidP="001E023B">
      <w:pPr>
        <w:ind w:left="720" w:hanging="720"/>
        <w:jc w:val="both"/>
        <w:rPr>
          <w:rFonts w:ascii="Tahoma" w:hAnsi="Tahoma" w:cs="Tahoma"/>
        </w:rPr>
      </w:pPr>
      <w:r>
        <w:rPr>
          <w:rFonts w:ascii="Tahoma" w:hAnsi="Tahoma" w:cs="Tahoma"/>
        </w:rPr>
        <w:t>2.2</w:t>
      </w:r>
      <w:r>
        <w:rPr>
          <w:rFonts w:ascii="Tahoma" w:hAnsi="Tahoma" w:cs="Tahoma"/>
        </w:rPr>
        <w:tab/>
      </w:r>
      <w:r w:rsidRPr="001E023B">
        <w:rPr>
          <w:rFonts w:ascii="Tahoma" w:hAnsi="Tahoma" w:cs="Tahoma"/>
        </w:rPr>
        <w:t xml:space="preserve">In this </w:t>
      </w:r>
      <w:r>
        <w:rPr>
          <w:rFonts w:ascii="Tahoma" w:hAnsi="Tahoma" w:cs="Tahoma"/>
        </w:rPr>
        <w:t xml:space="preserve">HRA </w:t>
      </w:r>
      <w:r w:rsidR="00694439">
        <w:rPr>
          <w:rFonts w:ascii="Tahoma" w:hAnsi="Tahoma" w:cs="Tahoma"/>
        </w:rPr>
        <w:t xml:space="preserve">Addendum </w:t>
      </w:r>
      <w:r>
        <w:rPr>
          <w:rFonts w:ascii="Tahoma" w:hAnsi="Tahoma" w:cs="Tahoma"/>
        </w:rPr>
        <w:t>Report</w:t>
      </w:r>
      <w:r w:rsidRPr="001E023B">
        <w:rPr>
          <w:rFonts w:ascii="Tahoma" w:hAnsi="Tahoma" w:cs="Tahoma"/>
        </w:rPr>
        <w:t xml:space="preserve">, the term ‘European sites’ is used to describe all sites protected by regional policy on HRA. These are: </w:t>
      </w:r>
    </w:p>
    <w:p w14:paraId="7391BE47" w14:textId="77777777" w:rsidR="001E023B" w:rsidRPr="001E023B" w:rsidRDefault="001E023B" w:rsidP="001E023B">
      <w:pPr>
        <w:pStyle w:val="ListParagraph"/>
        <w:numPr>
          <w:ilvl w:val="0"/>
          <w:numId w:val="24"/>
        </w:numPr>
        <w:jc w:val="both"/>
        <w:rPr>
          <w:rFonts w:ascii="Tahoma" w:hAnsi="Tahoma" w:cs="Tahoma"/>
        </w:rPr>
      </w:pPr>
      <w:r w:rsidRPr="001E023B">
        <w:rPr>
          <w:rFonts w:ascii="Tahoma" w:hAnsi="Tahoma" w:cs="Tahoma"/>
        </w:rPr>
        <w:t>a Special Protection Area (SPA) or proposed Special Protection Area (</w:t>
      </w:r>
      <w:proofErr w:type="spellStart"/>
      <w:r w:rsidRPr="001E023B">
        <w:rPr>
          <w:rFonts w:ascii="Tahoma" w:hAnsi="Tahoma" w:cs="Tahoma"/>
        </w:rPr>
        <w:t>pSPA</w:t>
      </w:r>
      <w:proofErr w:type="spellEnd"/>
      <w:r w:rsidRPr="001E023B">
        <w:rPr>
          <w:rFonts w:ascii="Tahoma" w:hAnsi="Tahoma" w:cs="Tahoma"/>
        </w:rPr>
        <w:t>);</w:t>
      </w:r>
    </w:p>
    <w:p w14:paraId="393D9012" w14:textId="77777777" w:rsidR="001E023B" w:rsidRPr="001E023B" w:rsidRDefault="001E023B" w:rsidP="001E023B">
      <w:pPr>
        <w:pStyle w:val="ListParagraph"/>
        <w:numPr>
          <w:ilvl w:val="0"/>
          <w:numId w:val="24"/>
        </w:numPr>
        <w:jc w:val="both"/>
        <w:rPr>
          <w:rFonts w:ascii="Tahoma" w:hAnsi="Tahoma" w:cs="Tahoma"/>
        </w:rPr>
      </w:pPr>
      <w:r w:rsidRPr="001E023B">
        <w:rPr>
          <w:rFonts w:ascii="Tahoma" w:hAnsi="Tahoma" w:cs="Tahoma"/>
        </w:rPr>
        <w:t>a Special Area of Conservation (SAC), candidate Special Area of Conservation (</w:t>
      </w:r>
      <w:proofErr w:type="spellStart"/>
      <w:r w:rsidRPr="001E023B">
        <w:rPr>
          <w:rFonts w:ascii="Tahoma" w:hAnsi="Tahoma" w:cs="Tahoma"/>
        </w:rPr>
        <w:t>cSAC</w:t>
      </w:r>
      <w:proofErr w:type="spellEnd"/>
      <w:r w:rsidRPr="001E023B">
        <w:rPr>
          <w:rFonts w:ascii="Tahoma" w:hAnsi="Tahoma" w:cs="Tahoma"/>
        </w:rPr>
        <w:t xml:space="preserve">) or a Site of Community Importance (SCI); and </w:t>
      </w:r>
    </w:p>
    <w:p w14:paraId="09CCDA22" w14:textId="77777777" w:rsidR="001E023B" w:rsidRPr="001E023B" w:rsidRDefault="001E023B" w:rsidP="001E023B">
      <w:pPr>
        <w:pStyle w:val="ListParagraph"/>
        <w:numPr>
          <w:ilvl w:val="0"/>
          <w:numId w:val="24"/>
        </w:numPr>
        <w:jc w:val="both"/>
        <w:rPr>
          <w:rFonts w:ascii="Tahoma" w:hAnsi="Tahoma" w:cs="Tahoma"/>
        </w:rPr>
      </w:pPr>
      <w:r w:rsidRPr="001E023B">
        <w:rPr>
          <w:rFonts w:ascii="Tahoma" w:hAnsi="Tahoma" w:cs="Tahoma"/>
        </w:rPr>
        <w:t>a Ramsar site (either listed or proposed).</w:t>
      </w:r>
    </w:p>
    <w:p w14:paraId="603B55B3" w14:textId="54AA10BF" w:rsidR="00BB08E6" w:rsidRDefault="00D927C2" w:rsidP="00D927C2">
      <w:pPr>
        <w:ind w:left="720" w:hanging="720"/>
        <w:jc w:val="both"/>
        <w:rPr>
          <w:rFonts w:ascii="Tahoma" w:hAnsi="Tahoma" w:cs="Tahoma"/>
        </w:rPr>
      </w:pPr>
      <w:r>
        <w:rPr>
          <w:rFonts w:ascii="Tahoma" w:hAnsi="Tahoma" w:cs="Tahoma"/>
        </w:rPr>
        <w:t>2.</w:t>
      </w:r>
      <w:r w:rsidR="001E023B">
        <w:rPr>
          <w:rFonts w:ascii="Tahoma" w:hAnsi="Tahoma" w:cs="Tahoma"/>
        </w:rPr>
        <w:t>3</w:t>
      </w:r>
      <w:r>
        <w:rPr>
          <w:rFonts w:ascii="Tahoma" w:hAnsi="Tahoma" w:cs="Tahoma"/>
        </w:rPr>
        <w:t xml:space="preserve"> </w:t>
      </w:r>
      <w:r>
        <w:rPr>
          <w:rFonts w:ascii="Tahoma" w:hAnsi="Tahoma" w:cs="Tahoma"/>
        </w:rPr>
        <w:tab/>
      </w:r>
      <w:r w:rsidR="007766A0" w:rsidRPr="007766A0">
        <w:rPr>
          <w:rFonts w:ascii="Tahoma" w:hAnsi="Tahoma" w:cs="Tahoma"/>
        </w:rPr>
        <w:t xml:space="preserve">The Council’s Draft Plan Strategy has the potential to have significant effects on some designated </w:t>
      </w:r>
      <w:r w:rsidR="0094789A">
        <w:rPr>
          <w:rFonts w:ascii="Tahoma" w:hAnsi="Tahoma" w:cs="Tahoma"/>
        </w:rPr>
        <w:t>European sites</w:t>
      </w:r>
      <w:r w:rsidR="007766A0" w:rsidRPr="007766A0">
        <w:rPr>
          <w:rFonts w:ascii="Tahoma" w:hAnsi="Tahoma" w:cs="Tahoma"/>
        </w:rPr>
        <w:t xml:space="preserve">. Therefore, a </w:t>
      </w:r>
      <w:r w:rsidR="00694439">
        <w:rPr>
          <w:rFonts w:ascii="Tahoma" w:hAnsi="Tahoma" w:cs="Tahoma"/>
        </w:rPr>
        <w:t>Draft HRA</w:t>
      </w:r>
      <w:r w:rsidR="007766A0" w:rsidRPr="007766A0">
        <w:rPr>
          <w:rFonts w:ascii="Tahoma" w:hAnsi="Tahoma" w:cs="Tahoma"/>
        </w:rPr>
        <w:t xml:space="preserve"> was undertaken by the Council, </w:t>
      </w:r>
      <w:r w:rsidR="0020369C" w:rsidRPr="007766A0">
        <w:rPr>
          <w:rFonts w:ascii="Tahoma" w:hAnsi="Tahoma" w:cs="Tahoma"/>
        </w:rPr>
        <w:t xml:space="preserve">as the competent authority, </w:t>
      </w:r>
      <w:r w:rsidR="007766A0" w:rsidRPr="007766A0">
        <w:rPr>
          <w:rFonts w:ascii="Tahoma" w:hAnsi="Tahoma" w:cs="Tahoma"/>
        </w:rPr>
        <w:t xml:space="preserve">ensuring the legal requirements of the Habitats Regulations were fully met. It therefore follows that any </w:t>
      </w:r>
      <w:r w:rsidR="004B64AD">
        <w:rPr>
          <w:rFonts w:ascii="Tahoma" w:hAnsi="Tahoma" w:cs="Tahoma"/>
        </w:rPr>
        <w:t>Focused</w:t>
      </w:r>
      <w:r w:rsidR="007766A0" w:rsidRPr="007766A0">
        <w:rPr>
          <w:rFonts w:ascii="Tahoma" w:hAnsi="Tahoma" w:cs="Tahoma"/>
        </w:rPr>
        <w:t xml:space="preserve"> and </w:t>
      </w:r>
      <w:r w:rsidR="00C23605" w:rsidRPr="007766A0">
        <w:rPr>
          <w:rFonts w:ascii="Tahoma" w:hAnsi="Tahoma" w:cs="Tahoma"/>
        </w:rPr>
        <w:t xml:space="preserve">Minor Changes </w:t>
      </w:r>
      <w:r w:rsidR="007766A0" w:rsidRPr="007766A0">
        <w:rPr>
          <w:rFonts w:ascii="Tahoma" w:hAnsi="Tahoma" w:cs="Tahoma"/>
        </w:rPr>
        <w:t>to the Draft Plan Strategy must also be assessed under the Habitats Regulations. This Addendum follows the guidance set out in the Habitats Regulations Assessment Handbook</w:t>
      </w:r>
      <w:r w:rsidR="00E96216">
        <w:rPr>
          <w:rStyle w:val="FootnoteReference"/>
          <w:rFonts w:ascii="Tahoma" w:hAnsi="Tahoma" w:cs="Tahoma"/>
        </w:rPr>
        <w:footnoteReference w:id="1"/>
      </w:r>
      <w:r w:rsidR="007766A0" w:rsidRPr="007766A0">
        <w:rPr>
          <w:rFonts w:ascii="Tahoma" w:hAnsi="Tahoma" w:cs="Tahoma"/>
        </w:rPr>
        <w:t xml:space="preserve"> (the HRA Handbook) and is also informed by the reference material in Appendix 1 of the </w:t>
      </w:r>
      <w:r w:rsidR="00694439">
        <w:rPr>
          <w:rFonts w:ascii="Tahoma" w:hAnsi="Tahoma" w:cs="Tahoma"/>
        </w:rPr>
        <w:t>Draft HRA</w:t>
      </w:r>
      <w:r w:rsidR="007766A0">
        <w:rPr>
          <w:rFonts w:ascii="Tahoma" w:hAnsi="Tahoma" w:cs="Tahoma"/>
        </w:rPr>
        <w:t>.</w:t>
      </w:r>
      <w:r w:rsidR="00CF0FF1" w:rsidRPr="00CF0FF1">
        <w:t xml:space="preserve"> </w:t>
      </w:r>
    </w:p>
    <w:p w14:paraId="0C52F2D1" w14:textId="7ADC8396" w:rsidR="00E96216" w:rsidRDefault="00EB301D" w:rsidP="00E96216">
      <w:pPr>
        <w:ind w:left="720" w:hanging="720"/>
        <w:jc w:val="both"/>
        <w:rPr>
          <w:rFonts w:ascii="Tahoma" w:hAnsi="Tahoma" w:cs="Tahoma"/>
        </w:rPr>
      </w:pPr>
      <w:r>
        <w:rPr>
          <w:rFonts w:ascii="Tahoma" w:hAnsi="Tahoma" w:cs="Tahoma"/>
        </w:rPr>
        <w:t>2.</w:t>
      </w:r>
      <w:r w:rsidR="001E023B">
        <w:rPr>
          <w:rFonts w:ascii="Tahoma" w:hAnsi="Tahoma" w:cs="Tahoma"/>
        </w:rPr>
        <w:t>4</w:t>
      </w:r>
      <w:r>
        <w:rPr>
          <w:rFonts w:ascii="Tahoma" w:hAnsi="Tahoma" w:cs="Tahoma"/>
        </w:rPr>
        <w:t xml:space="preserve"> </w:t>
      </w:r>
      <w:r>
        <w:rPr>
          <w:rFonts w:ascii="Tahoma" w:hAnsi="Tahoma" w:cs="Tahoma"/>
        </w:rPr>
        <w:tab/>
        <w:t xml:space="preserve">The Draft HRA was published as a supporting document to the </w:t>
      </w:r>
      <w:r w:rsidR="00C152C1">
        <w:rPr>
          <w:rFonts w:ascii="Tahoma" w:hAnsi="Tahoma" w:cs="Tahoma"/>
        </w:rPr>
        <w:t>Draft Plan Strategy</w:t>
      </w:r>
      <w:r>
        <w:rPr>
          <w:rFonts w:ascii="Tahoma" w:hAnsi="Tahoma" w:cs="Tahoma"/>
        </w:rPr>
        <w:t xml:space="preserve"> for formal consultation in June 2025. Two representations were received in </w:t>
      </w:r>
      <w:r w:rsidRPr="00EB301D">
        <w:rPr>
          <w:rFonts w:ascii="Tahoma" w:hAnsi="Tahoma" w:cs="Tahoma"/>
        </w:rPr>
        <w:t xml:space="preserve">relation to the </w:t>
      </w:r>
      <w:r w:rsidR="00737E0E" w:rsidRPr="00EB301D">
        <w:rPr>
          <w:rFonts w:ascii="Tahoma" w:hAnsi="Tahoma" w:cs="Tahoma"/>
        </w:rPr>
        <w:t xml:space="preserve">Draft </w:t>
      </w:r>
      <w:r w:rsidR="00737E0E">
        <w:rPr>
          <w:rFonts w:ascii="Tahoma" w:hAnsi="Tahoma" w:cs="Tahoma"/>
        </w:rPr>
        <w:t>HRA</w:t>
      </w:r>
      <w:r>
        <w:rPr>
          <w:rFonts w:ascii="Tahoma" w:hAnsi="Tahoma" w:cs="Tahoma"/>
        </w:rPr>
        <w:t>.</w:t>
      </w:r>
      <w:r w:rsidR="00737E0E">
        <w:rPr>
          <w:rFonts w:ascii="Tahoma" w:hAnsi="Tahoma" w:cs="Tahoma"/>
        </w:rPr>
        <w:t xml:space="preserve">  One minor change to the Draft HRA has been proposed in response to one of the representations received.  Further details are provided in Appendix 2 of this Addendum</w:t>
      </w:r>
      <w:r w:rsidR="00A028C5">
        <w:rPr>
          <w:rFonts w:ascii="Tahoma" w:hAnsi="Tahoma" w:cs="Tahoma"/>
        </w:rPr>
        <w:t xml:space="preserve"> Report</w:t>
      </w:r>
      <w:r w:rsidR="00737E0E">
        <w:rPr>
          <w:rFonts w:ascii="Tahoma" w:hAnsi="Tahoma" w:cs="Tahoma"/>
        </w:rPr>
        <w:t xml:space="preserve">. </w:t>
      </w:r>
    </w:p>
    <w:p w14:paraId="74A74361" w14:textId="10EA75BB" w:rsidR="0029460F" w:rsidRPr="00866F91" w:rsidRDefault="00D927C2" w:rsidP="000C2BB1">
      <w:pPr>
        <w:pStyle w:val="Heading2"/>
        <w:rPr>
          <w:color w:val="00A4AD"/>
        </w:rPr>
      </w:pPr>
      <w:bookmarkStart w:id="3" w:name="_Toc241679324"/>
      <w:r w:rsidRPr="00866F91">
        <w:rPr>
          <w:color w:val="00A4AD"/>
        </w:rPr>
        <w:t xml:space="preserve">3.0 </w:t>
      </w:r>
      <w:r w:rsidR="00E96216" w:rsidRPr="00866F91">
        <w:rPr>
          <w:color w:val="00A4AD"/>
        </w:rPr>
        <w:tab/>
      </w:r>
      <w:r w:rsidR="007A77E9" w:rsidRPr="00866F91">
        <w:rPr>
          <w:color w:val="00A4AD"/>
        </w:rPr>
        <w:t>S</w:t>
      </w:r>
      <w:r w:rsidR="00315929" w:rsidRPr="00866F91">
        <w:rPr>
          <w:color w:val="00A4AD"/>
        </w:rPr>
        <w:t xml:space="preserve">creening of Focused </w:t>
      </w:r>
      <w:r w:rsidR="00E96216" w:rsidRPr="00866F91">
        <w:rPr>
          <w:color w:val="00A4AD"/>
        </w:rPr>
        <w:t>Changes</w:t>
      </w:r>
      <w:bookmarkEnd w:id="3"/>
    </w:p>
    <w:p w14:paraId="6D1CCC86" w14:textId="77777777" w:rsidR="004D4AB2" w:rsidRPr="004D4AB2" w:rsidRDefault="004D4AB2" w:rsidP="004D4AB2"/>
    <w:p w14:paraId="3159D6A6" w14:textId="77777777" w:rsidR="000116DE" w:rsidRPr="004D4AB2" w:rsidRDefault="00D927C2" w:rsidP="000116DE">
      <w:pPr>
        <w:pStyle w:val="Default"/>
        <w:spacing w:before="120" w:after="100"/>
        <w:ind w:left="720" w:hanging="720"/>
        <w:rPr>
          <w:ins w:id="4" w:author="Brennan, Ciaran" w:date="2026-10-13T16:57:00Z" w16du:dateUtc="2026-10-13T15:57:00Z"/>
          <w:rFonts w:ascii="Tahoma" w:hAnsi="Tahoma" w:cs="Tahoma"/>
          <w:sz w:val="22"/>
          <w:szCs w:val="22"/>
        </w:rPr>
      </w:pPr>
      <w:r>
        <w:rPr>
          <w:rFonts w:ascii="Tahoma" w:hAnsi="Tahoma" w:cs="Tahoma"/>
        </w:rPr>
        <w:t xml:space="preserve">3.1 </w:t>
      </w:r>
      <w:r>
        <w:rPr>
          <w:rFonts w:ascii="Tahoma" w:hAnsi="Tahoma" w:cs="Tahoma"/>
        </w:rPr>
        <w:tab/>
      </w:r>
      <w:r w:rsidR="00E443B5" w:rsidRPr="004D4AB2">
        <w:rPr>
          <w:rFonts w:ascii="Tahoma" w:hAnsi="Tahoma" w:cs="Tahoma"/>
          <w:sz w:val="22"/>
          <w:szCs w:val="22"/>
        </w:rPr>
        <w:t xml:space="preserve">As stated previously, following the careful consideration of all the representations received, the Council has recommended </w:t>
      </w:r>
      <w:proofErr w:type="gramStart"/>
      <w:r w:rsidR="00E443B5" w:rsidRPr="004D4AB2">
        <w:rPr>
          <w:rFonts w:ascii="Tahoma" w:hAnsi="Tahoma" w:cs="Tahoma"/>
          <w:sz w:val="22"/>
          <w:szCs w:val="22"/>
        </w:rPr>
        <w:t>a number of</w:t>
      </w:r>
      <w:proofErr w:type="gramEnd"/>
      <w:r w:rsidR="00E443B5" w:rsidRPr="004D4AB2">
        <w:rPr>
          <w:rFonts w:ascii="Tahoma" w:hAnsi="Tahoma" w:cs="Tahoma"/>
          <w:sz w:val="22"/>
          <w:szCs w:val="22"/>
        </w:rPr>
        <w:t xml:space="preserve"> proposed Focused Changes to the published Draft Plan Strategy.  These can be found in the </w:t>
      </w:r>
      <w:r w:rsidR="00E443B5" w:rsidRPr="004D4AB2">
        <w:rPr>
          <w:rFonts w:ascii="Tahoma" w:hAnsi="Tahoma" w:cs="Tahoma"/>
          <w:b/>
          <w:bCs/>
          <w:sz w:val="22"/>
          <w:szCs w:val="22"/>
        </w:rPr>
        <w:t xml:space="preserve">Focused Changes Consultation, Draft Plan Strategy, October 2026, </w:t>
      </w:r>
      <w:r w:rsidR="00E443B5" w:rsidRPr="004D4AB2">
        <w:rPr>
          <w:rFonts w:ascii="Tahoma" w:hAnsi="Tahoma" w:cs="Tahoma"/>
          <w:sz w:val="22"/>
          <w:szCs w:val="22"/>
        </w:rPr>
        <w:t>which accompanies this Addendum.</w:t>
      </w:r>
      <w:r w:rsidR="000116DE" w:rsidRPr="004D4AB2">
        <w:rPr>
          <w:rFonts w:ascii="Tahoma" w:hAnsi="Tahoma" w:cs="Tahoma"/>
          <w:sz w:val="22"/>
          <w:szCs w:val="22"/>
        </w:rPr>
        <w:t xml:space="preserve"> The focused changes to text have been identified as follows: </w:t>
      </w:r>
    </w:p>
    <w:p w14:paraId="5E8C6842" w14:textId="77777777" w:rsidR="000116DE" w:rsidRPr="004D4AB2" w:rsidRDefault="000116DE" w:rsidP="000116DE">
      <w:pPr>
        <w:pStyle w:val="Default"/>
        <w:numPr>
          <w:ilvl w:val="0"/>
          <w:numId w:val="29"/>
        </w:numPr>
        <w:spacing w:after="100"/>
        <w:ind w:left="1134" w:hanging="425"/>
        <w:rPr>
          <w:rFonts w:ascii="Tahoma" w:hAnsi="Tahoma" w:cs="Tahoma"/>
          <w:sz w:val="22"/>
          <w:szCs w:val="22"/>
        </w:rPr>
      </w:pPr>
      <w:r w:rsidRPr="004D4AB2">
        <w:rPr>
          <w:rFonts w:ascii="Tahoma" w:hAnsi="Tahoma" w:cs="Tahoma"/>
          <w:sz w:val="22"/>
          <w:szCs w:val="22"/>
        </w:rPr>
        <w:t xml:space="preserve">text that is being removed is shown in </w:t>
      </w:r>
      <w:r w:rsidRPr="000C2BB1">
        <w:rPr>
          <w:rFonts w:ascii="Tahoma" w:hAnsi="Tahoma" w:cs="Tahoma"/>
          <w:strike/>
          <w:color w:val="A20000"/>
          <w:sz w:val="22"/>
          <w:szCs w:val="22"/>
        </w:rPr>
        <w:t>red strikethrough</w:t>
      </w:r>
    </w:p>
    <w:p w14:paraId="2A6611B0" w14:textId="7AE8ACC4" w:rsidR="00E443B5" w:rsidRDefault="000116DE" w:rsidP="004D4AB2">
      <w:pPr>
        <w:pStyle w:val="Default"/>
        <w:numPr>
          <w:ilvl w:val="0"/>
          <w:numId w:val="29"/>
        </w:numPr>
        <w:spacing w:after="100"/>
        <w:ind w:left="1134" w:hanging="425"/>
        <w:rPr>
          <w:rFonts w:ascii="Tahoma" w:hAnsi="Tahoma" w:cs="Tahoma"/>
          <w:color w:val="0070C0"/>
          <w:sz w:val="22"/>
          <w:szCs w:val="22"/>
        </w:rPr>
      </w:pPr>
      <w:r w:rsidRPr="004D4AB2">
        <w:rPr>
          <w:rFonts w:ascii="Tahoma" w:hAnsi="Tahoma" w:cs="Tahoma"/>
          <w:sz w:val="22"/>
          <w:szCs w:val="22"/>
        </w:rPr>
        <w:lastRenderedPageBreak/>
        <w:t xml:space="preserve">new or amended text is coloured in </w:t>
      </w:r>
      <w:r w:rsidRPr="004D4AB2">
        <w:rPr>
          <w:rFonts w:ascii="Tahoma" w:hAnsi="Tahoma" w:cs="Tahoma"/>
          <w:color w:val="0070C0"/>
          <w:sz w:val="22"/>
          <w:szCs w:val="22"/>
        </w:rPr>
        <w:t>blue.</w:t>
      </w:r>
    </w:p>
    <w:p w14:paraId="5D071064" w14:textId="77777777" w:rsidR="004D4AB2" w:rsidRPr="004D4AB2" w:rsidRDefault="004D4AB2" w:rsidP="004D4AB2">
      <w:pPr>
        <w:pStyle w:val="Default"/>
        <w:spacing w:after="100"/>
        <w:ind w:left="1134"/>
        <w:rPr>
          <w:rFonts w:ascii="Tahoma" w:hAnsi="Tahoma" w:cs="Tahoma"/>
          <w:color w:val="0070C0"/>
          <w:sz w:val="22"/>
          <w:szCs w:val="22"/>
        </w:rPr>
      </w:pPr>
    </w:p>
    <w:p w14:paraId="284F2B7D" w14:textId="43942FDD" w:rsidR="00E443B5" w:rsidRDefault="00E443B5" w:rsidP="00E443B5">
      <w:pPr>
        <w:ind w:left="720" w:hanging="720"/>
        <w:rPr>
          <w:rFonts w:ascii="Tahoma" w:hAnsi="Tahoma" w:cs="Tahoma"/>
        </w:rPr>
      </w:pPr>
      <w:r w:rsidRPr="00D0067E">
        <w:rPr>
          <w:rFonts w:ascii="Tahoma" w:hAnsi="Tahoma" w:cs="Tahoma"/>
        </w:rPr>
        <w:t xml:space="preserve">3.2 </w:t>
      </w:r>
      <w:r w:rsidRPr="00D0067E">
        <w:rPr>
          <w:rFonts w:ascii="Tahoma" w:hAnsi="Tahoma" w:cs="Tahoma"/>
        </w:rPr>
        <w:tab/>
        <w:t xml:space="preserve">The </w:t>
      </w:r>
      <w:r w:rsidR="008E0C0E">
        <w:rPr>
          <w:rFonts w:ascii="Tahoma" w:hAnsi="Tahoma" w:cs="Tahoma"/>
        </w:rPr>
        <w:t>Focused Changes</w:t>
      </w:r>
      <w:r w:rsidRPr="00D0067E">
        <w:rPr>
          <w:rFonts w:ascii="Tahoma" w:hAnsi="Tahoma" w:cs="Tahoma"/>
        </w:rPr>
        <w:t xml:space="preserve"> to the </w:t>
      </w:r>
      <w:r w:rsidR="00C152C1">
        <w:rPr>
          <w:rFonts w:ascii="Tahoma" w:hAnsi="Tahoma" w:cs="Tahoma"/>
        </w:rPr>
        <w:t>Draft Plan Strategy</w:t>
      </w:r>
      <w:r w:rsidRPr="00D0067E">
        <w:rPr>
          <w:rFonts w:ascii="Tahoma" w:hAnsi="Tahoma" w:cs="Tahoma"/>
        </w:rPr>
        <w:t xml:space="preserve"> </w:t>
      </w:r>
      <w:r>
        <w:rPr>
          <w:rFonts w:ascii="Tahoma" w:hAnsi="Tahoma" w:cs="Tahoma"/>
        </w:rPr>
        <w:t xml:space="preserve">were considered to </w:t>
      </w:r>
      <w:r w:rsidRPr="00D0067E">
        <w:rPr>
          <w:rFonts w:ascii="Tahoma" w:hAnsi="Tahoma" w:cs="Tahoma"/>
        </w:rPr>
        <w:t>ha</w:t>
      </w:r>
      <w:r>
        <w:rPr>
          <w:rFonts w:ascii="Tahoma" w:hAnsi="Tahoma" w:cs="Tahoma"/>
        </w:rPr>
        <w:t>ve</w:t>
      </w:r>
      <w:r w:rsidRPr="00D0067E">
        <w:rPr>
          <w:rFonts w:ascii="Tahoma" w:hAnsi="Tahoma" w:cs="Tahoma"/>
        </w:rPr>
        <w:t xml:space="preserve"> the potential to change the assessment of likely effects on social, economic and environmental interests. The changes cover the entirety of the </w:t>
      </w:r>
      <w:r w:rsidR="00C152C1">
        <w:rPr>
          <w:rFonts w:ascii="Tahoma" w:hAnsi="Tahoma" w:cs="Tahoma"/>
        </w:rPr>
        <w:t>Draft Plan Strategy</w:t>
      </w:r>
      <w:r w:rsidRPr="00D0067E">
        <w:rPr>
          <w:rFonts w:ascii="Tahoma" w:hAnsi="Tahoma" w:cs="Tahoma"/>
        </w:rPr>
        <w:t xml:space="preserve"> Parts 1 and 2. Some of the changes (insertions, deletions and amendments) alter the wording of policies and the subsequent justification and amplification which provides policy clarification and implementation of that policy.</w:t>
      </w:r>
    </w:p>
    <w:p w14:paraId="13150509" w14:textId="456396EA" w:rsidR="00B7628B" w:rsidRPr="00B7628B" w:rsidRDefault="00E443B5" w:rsidP="00B7628B">
      <w:pPr>
        <w:ind w:left="720" w:hanging="720"/>
        <w:rPr>
          <w:rFonts w:ascii="Tahoma" w:hAnsi="Tahoma" w:cs="Tahoma"/>
        </w:rPr>
      </w:pPr>
      <w:r w:rsidRPr="00D0067E">
        <w:rPr>
          <w:rFonts w:ascii="Tahoma" w:hAnsi="Tahoma" w:cs="Tahoma"/>
        </w:rPr>
        <w:t>3.</w:t>
      </w:r>
      <w:r>
        <w:rPr>
          <w:rFonts w:ascii="Tahoma" w:hAnsi="Tahoma" w:cs="Tahoma"/>
        </w:rPr>
        <w:t>3</w:t>
      </w:r>
      <w:r w:rsidRPr="00D0067E">
        <w:rPr>
          <w:rFonts w:ascii="Tahoma" w:hAnsi="Tahoma" w:cs="Tahoma"/>
        </w:rPr>
        <w:t xml:space="preserve"> </w:t>
      </w:r>
      <w:r w:rsidRPr="00D0067E">
        <w:rPr>
          <w:rFonts w:ascii="Tahoma" w:hAnsi="Tahoma" w:cs="Tahoma"/>
        </w:rPr>
        <w:tab/>
      </w:r>
      <w:r w:rsidR="00B7628B" w:rsidRPr="00B7628B">
        <w:rPr>
          <w:rFonts w:ascii="Tahoma" w:hAnsi="Tahoma" w:cs="Tahoma"/>
        </w:rPr>
        <w:t>In any case where a competent authority is considering a variation or modification</w:t>
      </w:r>
      <w:r w:rsidR="00A33811">
        <w:rPr>
          <w:rFonts w:ascii="Tahoma" w:hAnsi="Tahoma" w:cs="Tahoma"/>
        </w:rPr>
        <w:t xml:space="preserve"> to a Plan or Project that is subject to the requirements of the Habitats Regulations (NI)</w:t>
      </w:r>
      <w:r w:rsidR="00B7628B" w:rsidRPr="00B7628B">
        <w:rPr>
          <w:rFonts w:ascii="Tahoma" w:hAnsi="Tahoma" w:cs="Tahoma"/>
        </w:rPr>
        <w:t>, it may adopt its previous assessment conclusions for the variation where appropriate and the following conditions are met, that is to say the competent authority must first be satisfied that:</w:t>
      </w:r>
    </w:p>
    <w:p w14:paraId="286EE22B" w14:textId="1DF661AC" w:rsidR="00B7628B" w:rsidRPr="00B7628B" w:rsidRDefault="00B7628B" w:rsidP="00F659F5">
      <w:pPr>
        <w:pStyle w:val="ListParagraph"/>
        <w:numPr>
          <w:ilvl w:val="0"/>
          <w:numId w:val="27"/>
        </w:numPr>
        <w:ind w:left="1077" w:hanging="357"/>
        <w:rPr>
          <w:rFonts w:ascii="Tahoma" w:hAnsi="Tahoma" w:cs="Tahoma"/>
        </w:rPr>
      </w:pPr>
      <w:r w:rsidRPr="00B7628B">
        <w:rPr>
          <w:rFonts w:ascii="Tahoma" w:hAnsi="Tahoma" w:cs="Tahoma"/>
        </w:rPr>
        <w:t>any changes were immaterial to those conclusions; or if potentially material -</w:t>
      </w:r>
    </w:p>
    <w:p w14:paraId="40E7526E" w14:textId="3483CD9A" w:rsidR="00B7628B" w:rsidRPr="00B7628B" w:rsidRDefault="00B7628B" w:rsidP="00F659F5">
      <w:pPr>
        <w:pStyle w:val="ListParagraph"/>
        <w:numPr>
          <w:ilvl w:val="1"/>
          <w:numId w:val="27"/>
        </w:numPr>
        <w:rPr>
          <w:rFonts w:ascii="Tahoma" w:hAnsi="Tahoma" w:cs="Tahoma"/>
        </w:rPr>
      </w:pPr>
      <w:r w:rsidRPr="00B7628B">
        <w:rPr>
          <w:rFonts w:ascii="Tahoma" w:hAnsi="Tahoma" w:cs="Tahoma"/>
        </w:rPr>
        <w:t>there is no new information or evidence that may lead to a different conclusion;</w:t>
      </w:r>
    </w:p>
    <w:p w14:paraId="05521264" w14:textId="44D29EF0" w:rsidR="00B7628B" w:rsidRPr="00B7628B" w:rsidRDefault="00B7628B" w:rsidP="00F659F5">
      <w:pPr>
        <w:pStyle w:val="ListParagraph"/>
        <w:numPr>
          <w:ilvl w:val="1"/>
          <w:numId w:val="27"/>
        </w:numPr>
        <w:rPr>
          <w:rFonts w:ascii="Tahoma" w:hAnsi="Tahoma" w:cs="Tahoma"/>
        </w:rPr>
      </w:pPr>
      <w:r w:rsidRPr="00B7628B">
        <w:rPr>
          <w:rFonts w:ascii="Tahoma" w:hAnsi="Tahoma" w:cs="Tahoma"/>
        </w:rPr>
        <w:t>the assessments already done are relevant, thorough and correct;</w:t>
      </w:r>
    </w:p>
    <w:p w14:paraId="3898444B" w14:textId="43C4A74B" w:rsidR="00B7628B" w:rsidRPr="00B7628B" w:rsidRDefault="00B7628B" w:rsidP="00F659F5">
      <w:pPr>
        <w:pStyle w:val="ListParagraph"/>
        <w:numPr>
          <w:ilvl w:val="1"/>
          <w:numId w:val="27"/>
        </w:numPr>
        <w:rPr>
          <w:rFonts w:ascii="Tahoma" w:hAnsi="Tahoma" w:cs="Tahoma"/>
        </w:rPr>
      </w:pPr>
      <w:r w:rsidRPr="00B7628B">
        <w:rPr>
          <w:rFonts w:ascii="Tahoma" w:hAnsi="Tahoma" w:cs="Tahoma"/>
        </w:rPr>
        <w:t>the conclusions of the previous assessment are rigorous and robust; and</w:t>
      </w:r>
    </w:p>
    <w:p w14:paraId="610BEDCC" w14:textId="436AB89F" w:rsidR="00B7628B" w:rsidRPr="00B7628B" w:rsidRDefault="00B7628B" w:rsidP="00F659F5">
      <w:pPr>
        <w:pStyle w:val="ListParagraph"/>
        <w:numPr>
          <w:ilvl w:val="1"/>
          <w:numId w:val="27"/>
        </w:numPr>
        <w:rPr>
          <w:rFonts w:ascii="Tahoma" w:hAnsi="Tahoma" w:cs="Tahoma"/>
        </w:rPr>
      </w:pPr>
      <w:r w:rsidRPr="00B7628B">
        <w:rPr>
          <w:rFonts w:ascii="Tahoma" w:hAnsi="Tahoma" w:cs="Tahoma"/>
        </w:rPr>
        <w:t>there is no new case law that changes the way a Habitats Regulations Assessment should be carried out or interpreted.</w:t>
      </w:r>
    </w:p>
    <w:p w14:paraId="6B2D3468" w14:textId="16F084E2" w:rsidR="00BD5383" w:rsidRDefault="00B7628B" w:rsidP="00BD5383">
      <w:pPr>
        <w:ind w:left="720" w:hanging="720"/>
        <w:rPr>
          <w:rFonts w:ascii="Tahoma" w:hAnsi="Tahoma" w:cs="Tahoma"/>
        </w:rPr>
      </w:pPr>
      <w:r w:rsidRPr="00D0067E">
        <w:rPr>
          <w:rFonts w:ascii="Tahoma" w:hAnsi="Tahoma" w:cs="Tahoma"/>
        </w:rPr>
        <w:t>3.</w:t>
      </w:r>
      <w:r w:rsidR="00261B78">
        <w:rPr>
          <w:rFonts w:ascii="Tahoma" w:hAnsi="Tahoma" w:cs="Tahoma"/>
        </w:rPr>
        <w:t>4</w:t>
      </w:r>
      <w:r w:rsidRPr="00D0067E">
        <w:rPr>
          <w:rFonts w:ascii="Tahoma" w:hAnsi="Tahoma" w:cs="Tahoma"/>
        </w:rPr>
        <w:t xml:space="preserve"> </w:t>
      </w:r>
      <w:r w:rsidRPr="00D0067E">
        <w:rPr>
          <w:rFonts w:ascii="Tahoma" w:hAnsi="Tahoma" w:cs="Tahoma"/>
        </w:rPr>
        <w:tab/>
      </w:r>
      <w:r w:rsidR="00BD5383" w:rsidRPr="00B7037C">
        <w:rPr>
          <w:rFonts w:ascii="Tahoma" w:hAnsi="Tahoma" w:cs="Tahoma"/>
        </w:rPr>
        <w:t>With this in mind</w:t>
      </w:r>
      <w:r w:rsidR="00BD5383">
        <w:rPr>
          <w:rFonts w:ascii="Tahoma" w:hAnsi="Tahoma" w:cs="Tahoma"/>
        </w:rPr>
        <w:t>,</w:t>
      </w:r>
      <w:r w:rsidR="00BD5383" w:rsidRPr="00B7037C">
        <w:rPr>
          <w:rFonts w:ascii="Tahoma" w:hAnsi="Tahoma" w:cs="Tahoma"/>
        </w:rPr>
        <w:t xml:space="preserve"> the initial step is </w:t>
      </w:r>
      <w:r>
        <w:rPr>
          <w:rFonts w:ascii="Tahoma" w:hAnsi="Tahoma" w:cs="Tahoma"/>
        </w:rPr>
        <w:t>reviewing</w:t>
      </w:r>
      <w:r w:rsidRPr="00B7037C">
        <w:rPr>
          <w:rFonts w:ascii="Tahoma" w:hAnsi="Tahoma" w:cs="Tahoma"/>
        </w:rPr>
        <w:t xml:space="preserve"> </w:t>
      </w:r>
      <w:r w:rsidR="00BD5383" w:rsidRPr="00B7037C">
        <w:rPr>
          <w:rFonts w:ascii="Tahoma" w:hAnsi="Tahoma" w:cs="Tahoma"/>
        </w:rPr>
        <w:t xml:space="preserve">the </w:t>
      </w:r>
      <w:r w:rsidR="00694439">
        <w:rPr>
          <w:rFonts w:ascii="Tahoma" w:hAnsi="Tahoma" w:cs="Tahoma"/>
        </w:rPr>
        <w:t>Draft HRA</w:t>
      </w:r>
      <w:r w:rsidR="00BD5383" w:rsidRPr="00B7037C">
        <w:rPr>
          <w:rFonts w:ascii="Tahoma" w:hAnsi="Tahoma" w:cs="Tahoma"/>
        </w:rPr>
        <w:t xml:space="preserve"> and screening the </w:t>
      </w:r>
      <w:r w:rsidR="008E0C0E">
        <w:rPr>
          <w:rFonts w:ascii="Tahoma" w:hAnsi="Tahoma" w:cs="Tahoma"/>
        </w:rPr>
        <w:t>Focused Changes</w:t>
      </w:r>
      <w:r w:rsidR="00BD5383" w:rsidRPr="00B7037C">
        <w:rPr>
          <w:rFonts w:ascii="Tahoma" w:hAnsi="Tahoma" w:cs="Tahoma"/>
        </w:rPr>
        <w:t xml:space="preserve"> to identify any that could </w:t>
      </w:r>
      <w:r w:rsidR="00E443B5">
        <w:rPr>
          <w:rFonts w:ascii="Tahoma" w:hAnsi="Tahoma" w:cs="Tahoma"/>
        </w:rPr>
        <w:t xml:space="preserve">materially </w:t>
      </w:r>
      <w:r>
        <w:rPr>
          <w:rFonts w:ascii="Tahoma" w:hAnsi="Tahoma" w:cs="Tahoma"/>
        </w:rPr>
        <w:t xml:space="preserve">alter the </w:t>
      </w:r>
      <w:r w:rsidRPr="00B7628B">
        <w:rPr>
          <w:rFonts w:ascii="Tahoma" w:hAnsi="Tahoma" w:cs="Tahoma"/>
        </w:rPr>
        <w:t>previous assessment</w:t>
      </w:r>
      <w:r>
        <w:rPr>
          <w:rFonts w:ascii="Tahoma" w:hAnsi="Tahoma" w:cs="Tahoma"/>
        </w:rPr>
        <w:t xml:space="preserve"> and its</w:t>
      </w:r>
      <w:r w:rsidRPr="00B7628B">
        <w:rPr>
          <w:rFonts w:ascii="Tahoma" w:hAnsi="Tahoma" w:cs="Tahoma"/>
        </w:rPr>
        <w:t xml:space="preserve"> conclusions</w:t>
      </w:r>
      <w:r w:rsidR="00BD5383" w:rsidRPr="009F3C94">
        <w:rPr>
          <w:rFonts w:ascii="Tahoma" w:hAnsi="Tahoma" w:cs="Tahoma"/>
        </w:rPr>
        <w:t xml:space="preserve">. The </w:t>
      </w:r>
      <w:r w:rsidR="008E0C0E">
        <w:rPr>
          <w:rFonts w:ascii="Tahoma" w:hAnsi="Tahoma" w:cs="Tahoma"/>
        </w:rPr>
        <w:t>Focused Changes</w:t>
      </w:r>
      <w:r w:rsidR="00BD5383" w:rsidRPr="009F3C94">
        <w:rPr>
          <w:rFonts w:ascii="Tahoma" w:hAnsi="Tahoma" w:cs="Tahoma"/>
        </w:rPr>
        <w:t xml:space="preserve"> have been compared against the Plan</w:t>
      </w:r>
      <w:r w:rsidR="009F3C94">
        <w:rPr>
          <w:rFonts w:ascii="Tahoma" w:hAnsi="Tahoma" w:cs="Tahoma"/>
        </w:rPr>
        <w:t xml:space="preserve"> Strategy</w:t>
      </w:r>
      <w:r w:rsidR="00BD5383" w:rsidRPr="009F3C94">
        <w:rPr>
          <w:rFonts w:ascii="Tahoma" w:hAnsi="Tahoma" w:cs="Tahoma"/>
        </w:rPr>
        <w:t xml:space="preserve"> policies and</w:t>
      </w:r>
      <w:r w:rsidR="00BD5383" w:rsidRPr="00B7037C">
        <w:rPr>
          <w:rFonts w:ascii="Tahoma" w:hAnsi="Tahoma" w:cs="Tahoma"/>
        </w:rPr>
        <w:t xml:space="preserve"> any supporting information to check </w:t>
      </w:r>
      <w:r w:rsidR="00BD5383">
        <w:rPr>
          <w:rFonts w:ascii="Tahoma" w:hAnsi="Tahoma" w:cs="Tahoma"/>
        </w:rPr>
        <w:t>whether</w:t>
      </w:r>
      <w:r w:rsidR="00BD5383" w:rsidRPr="00B7037C">
        <w:rPr>
          <w:rFonts w:ascii="Tahoma" w:hAnsi="Tahoma" w:cs="Tahoma"/>
        </w:rPr>
        <w:t xml:space="preserve"> the effect and implementation of that policy </w:t>
      </w:r>
      <w:r>
        <w:rPr>
          <w:rFonts w:ascii="Tahoma" w:hAnsi="Tahoma" w:cs="Tahoma"/>
        </w:rPr>
        <w:t>would be materially changed in</w:t>
      </w:r>
      <w:r w:rsidR="00440682">
        <w:rPr>
          <w:rFonts w:ascii="Tahoma" w:hAnsi="Tahoma" w:cs="Tahoma"/>
        </w:rPr>
        <w:t xml:space="preserve">sofar as it relates to </w:t>
      </w:r>
      <w:r>
        <w:rPr>
          <w:rFonts w:ascii="Tahoma" w:hAnsi="Tahoma" w:cs="Tahoma"/>
        </w:rPr>
        <w:t>effect</w:t>
      </w:r>
      <w:r w:rsidR="00440682">
        <w:rPr>
          <w:rFonts w:ascii="Tahoma" w:hAnsi="Tahoma" w:cs="Tahoma"/>
        </w:rPr>
        <w:t>s</w:t>
      </w:r>
      <w:r>
        <w:rPr>
          <w:rFonts w:ascii="Tahoma" w:hAnsi="Tahoma" w:cs="Tahoma"/>
        </w:rPr>
        <w:t xml:space="preserve"> on European sites</w:t>
      </w:r>
      <w:r w:rsidR="00BD5383" w:rsidRPr="00B7037C">
        <w:rPr>
          <w:rFonts w:ascii="Tahoma" w:hAnsi="Tahoma" w:cs="Tahoma"/>
        </w:rPr>
        <w:t xml:space="preserve">. The screening of the </w:t>
      </w:r>
      <w:r w:rsidR="008E0C0E">
        <w:rPr>
          <w:rFonts w:ascii="Tahoma" w:hAnsi="Tahoma" w:cs="Tahoma"/>
        </w:rPr>
        <w:t>Focused Changes</w:t>
      </w:r>
      <w:r w:rsidR="00BD5383" w:rsidRPr="00B7037C">
        <w:t xml:space="preserve"> </w:t>
      </w:r>
      <w:r w:rsidR="00BD5383" w:rsidRPr="00B7037C">
        <w:rPr>
          <w:rFonts w:ascii="Tahoma" w:hAnsi="Tahoma" w:cs="Tahoma"/>
        </w:rPr>
        <w:t xml:space="preserve">is set out </w:t>
      </w:r>
      <w:r w:rsidR="00BD5383" w:rsidRPr="009F3C94">
        <w:rPr>
          <w:rFonts w:ascii="Tahoma" w:hAnsi="Tahoma" w:cs="Tahoma"/>
        </w:rPr>
        <w:t>in Appendix 1 and</w:t>
      </w:r>
      <w:r w:rsidR="00BD5383" w:rsidRPr="00B7037C">
        <w:rPr>
          <w:rFonts w:ascii="Tahoma" w:hAnsi="Tahoma" w:cs="Tahoma"/>
        </w:rPr>
        <w:t xml:space="preserve"> the outcome summarised below. </w:t>
      </w:r>
    </w:p>
    <w:p w14:paraId="304A4D24" w14:textId="51421661" w:rsidR="00A33811" w:rsidRDefault="00A33811" w:rsidP="00261B78">
      <w:pPr>
        <w:ind w:left="720" w:hanging="720"/>
        <w:rPr>
          <w:rFonts w:ascii="Tahoma" w:hAnsi="Tahoma" w:cs="Tahoma"/>
        </w:rPr>
      </w:pPr>
      <w:r w:rsidRPr="00C23605">
        <w:rPr>
          <w:rFonts w:ascii="Tahoma" w:hAnsi="Tahoma" w:cs="Tahoma"/>
        </w:rPr>
        <w:t>3.</w:t>
      </w:r>
      <w:r w:rsidR="00261B78" w:rsidRPr="00C23605">
        <w:rPr>
          <w:rFonts w:ascii="Tahoma" w:hAnsi="Tahoma" w:cs="Tahoma"/>
        </w:rPr>
        <w:t>5</w:t>
      </w:r>
      <w:r w:rsidRPr="00C23605">
        <w:rPr>
          <w:rFonts w:ascii="Tahoma" w:hAnsi="Tahoma" w:cs="Tahoma"/>
        </w:rPr>
        <w:t xml:space="preserve"> </w:t>
      </w:r>
      <w:r w:rsidRPr="00C23605">
        <w:rPr>
          <w:rFonts w:ascii="Tahoma" w:hAnsi="Tahoma" w:cs="Tahoma"/>
        </w:rPr>
        <w:tab/>
        <w:t>Minor changes are</w:t>
      </w:r>
      <w:r w:rsidR="00261B78" w:rsidRPr="00C23605">
        <w:rPr>
          <w:rFonts w:ascii="Tahoma" w:hAnsi="Tahoma" w:cs="Tahoma"/>
        </w:rPr>
        <w:t xml:space="preserve"> minor editing changes to the Draft Plan Strategy which would not impact soundness of the Development Plan </w:t>
      </w:r>
      <w:proofErr w:type="gramStart"/>
      <w:r w:rsidR="00261B78" w:rsidRPr="00C23605">
        <w:rPr>
          <w:rFonts w:ascii="Tahoma" w:hAnsi="Tahoma" w:cs="Tahoma"/>
        </w:rPr>
        <w:t>Document</w:t>
      </w:r>
      <w:proofErr w:type="gramEnd"/>
      <w:r w:rsidR="00261B78" w:rsidRPr="00C23605">
        <w:rPr>
          <w:rFonts w:ascii="Tahoma" w:hAnsi="Tahoma" w:cs="Tahoma"/>
        </w:rPr>
        <w:t xml:space="preserve"> and which do not require public consultation.  </w:t>
      </w:r>
      <w:r w:rsidR="00737E0E" w:rsidRPr="00C23605">
        <w:rPr>
          <w:rFonts w:ascii="Tahoma" w:hAnsi="Tahoma" w:cs="Tahoma"/>
        </w:rPr>
        <w:t xml:space="preserve">In identifying and distinguishing minor changes and </w:t>
      </w:r>
      <w:r w:rsidR="008E0C0E" w:rsidRPr="00C23605">
        <w:rPr>
          <w:rFonts w:ascii="Tahoma" w:hAnsi="Tahoma" w:cs="Tahoma"/>
        </w:rPr>
        <w:t>Focused Changes</w:t>
      </w:r>
      <w:r w:rsidR="00737E0E" w:rsidRPr="00C23605">
        <w:rPr>
          <w:rFonts w:ascii="Tahoma" w:hAnsi="Tahoma" w:cs="Tahoma"/>
        </w:rPr>
        <w:t>, t</w:t>
      </w:r>
      <w:r w:rsidR="00261B78" w:rsidRPr="00C23605">
        <w:rPr>
          <w:rFonts w:ascii="Tahoma" w:hAnsi="Tahoma" w:cs="Tahoma"/>
        </w:rPr>
        <w:t xml:space="preserve">he Council has </w:t>
      </w:r>
      <w:r w:rsidR="00362B99">
        <w:rPr>
          <w:rFonts w:ascii="Tahoma" w:hAnsi="Tahoma" w:cs="Tahoma"/>
        </w:rPr>
        <w:t>screened</w:t>
      </w:r>
      <w:r w:rsidR="00261B78" w:rsidRPr="00C23605">
        <w:rPr>
          <w:rFonts w:ascii="Tahoma" w:hAnsi="Tahoma" w:cs="Tahoma"/>
        </w:rPr>
        <w:t xml:space="preserve"> the proposed minor changes </w:t>
      </w:r>
      <w:proofErr w:type="gramStart"/>
      <w:r w:rsidR="00261B78" w:rsidRPr="00C23605">
        <w:rPr>
          <w:rFonts w:ascii="Tahoma" w:hAnsi="Tahoma" w:cs="Tahoma"/>
        </w:rPr>
        <w:t>in light of</w:t>
      </w:r>
      <w:proofErr w:type="gramEnd"/>
      <w:r w:rsidR="00261B78" w:rsidRPr="00C23605">
        <w:rPr>
          <w:rFonts w:ascii="Tahoma" w:hAnsi="Tahoma" w:cs="Tahoma"/>
        </w:rPr>
        <w:t xml:space="preserve"> the assessment requirements of the Habitats Regulations (NI)</w:t>
      </w:r>
      <w:r w:rsidR="00C23605" w:rsidRPr="00C23605">
        <w:rPr>
          <w:rFonts w:ascii="Tahoma" w:hAnsi="Tahoma" w:cs="Tahoma"/>
        </w:rPr>
        <w:t xml:space="preserve">. The Council </w:t>
      </w:r>
      <w:r w:rsidR="00362B99">
        <w:rPr>
          <w:rFonts w:ascii="Tahoma" w:hAnsi="Tahoma" w:cs="Tahoma"/>
        </w:rPr>
        <w:t>considers</w:t>
      </w:r>
      <w:r w:rsidR="00C23605" w:rsidRPr="00C23605">
        <w:rPr>
          <w:rFonts w:ascii="Tahoma" w:hAnsi="Tahoma" w:cs="Tahoma"/>
        </w:rPr>
        <w:t xml:space="preserve"> that the</w:t>
      </w:r>
      <w:r w:rsidR="00362B99">
        <w:rPr>
          <w:rFonts w:ascii="Tahoma" w:hAnsi="Tahoma" w:cs="Tahoma"/>
        </w:rPr>
        <w:t xml:space="preserve"> </w:t>
      </w:r>
      <w:r w:rsidR="00C23605" w:rsidRPr="00C23605">
        <w:rPr>
          <w:rFonts w:ascii="Tahoma" w:hAnsi="Tahoma" w:cs="Tahoma"/>
        </w:rPr>
        <w:t xml:space="preserve">minor changes </w:t>
      </w:r>
      <w:r w:rsidR="00362B99">
        <w:rPr>
          <w:rFonts w:ascii="Tahoma" w:hAnsi="Tahoma" w:cs="Tahoma"/>
        </w:rPr>
        <w:t>are</w:t>
      </w:r>
      <w:r w:rsidR="00C23605" w:rsidRPr="00C23605">
        <w:rPr>
          <w:rFonts w:ascii="Tahoma" w:hAnsi="Tahoma" w:cs="Tahoma"/>
        </w:rPr>
        <w:t xml:space="preserve"> immaterial to the </w:t>
      </w:r>
      <w:r w:rsidR="00362B99">
        <w:rPr>
          <w:rFonts w:ascii="Tahoma" w:hAnsi="Tahoma" w:cs="Tahoma"/>
        </w:rPr>
        <w:t xml:space="preserve">findings of the </w:t>
      </w:r>
      <w:r w:rsidR="00C23605" w:rsidRPr="00C23605">
        <w:rPr>
          <w:rFonts w:ascii="Tahoma" w:hAnsi="Tahoma" w:cs="Tahoma"/>
        </w:rPr>
        <w:t>HRA</w:t>
      </w:r>
      <w:r w:rsidR="00297421">
        <w:rPr>
          <w:rFonts w:ascii="Tahoma" w:hAnsi="Tahoma" w:cs="Tahoma"/>
        </w:rPr>
        <w:t xml:space="preserve">, further assessment of the minor changes is not required </w:t>
      </w:r>
      <w:r w:rsidR="00362B99">
        <w:rPr>
          <w:rFonts w:ascii="Tahoma" w:hAnsi="Tahoma" w:cs="Tahoma"/>
        </w:rPr>
        <w:t xml:space="preserve">and </w:t>
      </w:r>
      <w:r w:rsidR="00297421">
        <w:rPr>
          <w:rFonts w:ascii="Tahoma" w:hAnsi="Tahoma" w:cs="Tahoma"/>
        </w:rPr>
        <w:t xml:space="preserve">the </w:t>
      </w:r>
      <w:r w:rsidR="00C23605" w:rsidRPr="00C23605">
        <w:rPr>
          <w:rFonts w:ascii="Tahoma" w:hAnsi="Tahoma" w:cs="Tahoma"/>
        </w:rPr>
        <w:t>conclusions of the Draft HRA</w:t>
      </w:r>
      <w:r w:rsidR="00297421">
        <w:rPr>
          <w:rFonts w:ascii="Tahoma" w:hAnsi="Tahoma" w:cs="Tahoma"/>
        </w:rPr>
        <w:t xml:space="preserve"> are unaffected</w:t>
      </w:r>
      <w:r w:rsidR="00C23605" w:rsidRPr="00C23605">
        <w:rPr>
          <w:rFonts w:ascii="Tahoma" w:hAnsi="Tahoma" w:cs="Tahoma"/>
        </w:rPr>
        <w:t>.</w:t>
      </w:r>
      <w:r w:rsidR="00261B78" w:rsidRPr="00B51F07">
        <w:rPr>
          <w:rFonts w:ascii="Tahoma" w:hAnsi="Tahoma" w:cs="Tahoma"/>
        </w:rPr>
        <w:t xml:space="preserve">  </w:t>
      </w:r>
    </w:p>
    <w:p w14:paraId="70D9D796" w14:textId="117A05EE" w:rsidR="004605E4" w:rsidRPr="00866F91" w:rsidRDefault="009F3C94" w:rsidP="000C2BB1">
      <w:pPr>
        <w:pStyle w:val="Heading2"/>
        <w:rPr>
          <w:color w:val="00A4AD"/>
        </w:rPr>
      </w:pPr>
      <w:bookmarkStart w:id="5" w:name="_Toc241679325"/>
      <w:r w:rsidRPr="00866F91">
        <w:rPr>
          <w:color w:val="00A4AD"/>
        </w:rPr>
        <w:t>4</w:t>
      </w:r>
      <w:r w:rsidR="004605E4" w:rsidRPr="00866F91">
        <w:rPr>
          <w:color w:val="00A4AD"/>
        </w:rPr>
        <w:t>.</w:t>
      </w:r>
      <w:r w:rsidR="00D927C2" w:rsidRPr="00866F91">
        <w:rPr>
          <w:color w:val="00A4AD"/>
        </w:rPr>
        <w:t>0</w:t>
      </w:r>
      <w:r w:rsidR="004605E4" w:rsidRPr="00866F91">
        <w:rPr>
          <w:color w:val="00A4AD"/>
        </w:rPr>
        <w:t xml:space="preserve"> </w:t>
      </w:r>
      <w:r w:rsidR="00BD5383" w:rsidRPr="00866F91">
        <w:rPr>
          <w:color w:val="00A4AD"/>
        </w:rPr>
        <w:t xml:space="preserve">    </w:t>
      </w:r>
      <w:r w:rsidR="004605E4" w:rsidRPr="00866F91">
        <w:rPr>
          <w:color w:val="00A4AD"/>
        </w:rPr>
        <w:t>Conclusion</w:t>
      </w:r>
      <w:bookmarkEnd w:id="5"/>
      <w:r w:rsidR="004605E4" w:rsidRPr="00866F91">
        <w:rPr>
          <w:color w:val="00A4AD"/>
        </w:rPr>
        <w:t xml:space="preserve"> </w:t>
      </w:r>
    </w:p>
    <w:p w14:paraId="46200B40" w14:textId="24269B62" w:rsidR="00E46A67" w:rsidRDefault="00E46A67" w:rsidP="00E46A67">
      <w:pPr>
        <w:ind w:left="720" w:hanging="720"/>
        <w:rPr>
          <w:rFonts w:ascii="Tahoma" w:hAnsi="Tahoma" w:cs="Tahoma"/>
        </w:rPr>
      </w:pPr>
      <w:r>
        <w:rPr>
          <w:rFonts w:ascii="Tahoma" w:hAnsi="Tahoma" w:cs="Tahoma"/>
        </w:rPr>
        <w:t xml:space="preserve">4.1 </w:t>
      </w:r>
      <w:r>
        <w:rPr>
          <w:rFonts w:ascii="Tahoma" w:hAnsi="Tahoma" w:cs="Tahoma"/>
        </w:rPr>
        <w:tab/>
      </w:r>
      <w:r w:rsidR="004605E4">
        <w:rPr>
          <w:rFonts w:ascii="Tahoma" w:hAnsi="Tahoma" w:cs="Tahoma"/>
        </w:rPr>
        <w:t xml:space="preserve">The proposed </w:t>
      </w:r>
      <w:r w:rsidR="008E0C0E">
        <w:rPr>
          <w:rFonts w:ascii="Tahoma" w:hAnsi="Tahoma" w:cs="Tahoma"/>
        </w:rPr>
        <w:t>Focused Changes</w:t>
      </w:r>
      <w:r w:rsidR="004605E4">
        <w:rPr>
          <w:rFonts w:ascii="Tahoma" w:hAnsi="Tahoma" w:cs="Tahoma"/>
        </w:rPr>
        <w:t xml:space="preserve"> to the </w:t>
      </w:r>
      <w:r w:rsidR="00C152C1">
        <w:rPr>
          <w:rFonts w:ascii="Tahoma" w:hAnsi="Tahoma" w:cs="Tahoma"/>
        </w:rPr>
        <w:t>Draft Plan Strategy</w:t>
      </w:r>
      <w:r w:rsidR="004605E4">
        <w:rPr>
          <w:rFonts w:ascii="Tahoma" w:hAnsi="Tahoma" w:cs="Tahoma"/>
        </w:rPr>
        <w:t xml:space="preserve"> </w:t>
      </w:r>
      <w:r w:rsidR="00391A50">
        <w:rPr>
          <w:rFonts w:ascii="Tahoma" w:hAnsi="Tahoma" w:cs="Tahoma"/>
        </w:rPr>
        <w:t xml:space="preserve">do not introduce new </w:t>
      </w:r>
      <w:r w:rsidR="00D927C2">
        <w:rPr>
          <w:rFonts w:ascii="Tahoma" w:hAnsi="Tahoma" w:cs="Tahoma"/>
        </w:rPr>
        <w:t>policies but</w:t>
      </w:r>
      <w:r w:rsidR="00391A50">
        <w:rPr>
          <w:rFonts w:ascii="Tahoma" w:hAnsi="Tahoma" w:cs="Tahoma"/>
        </w:rPr>
        <w:t xml:space="preserve"> provide amendments and clarification to the existing published policies to ensure coherence and consistency, in accordance with such tests as set out in DPPN 6 (Soundness) and DPPN 10 </w:t>
      </w:r>
      <w:r w:rsidR="00391A50" w:rsidRPr="00391A50">
        <w:rPr>
          <w:rFonts w:ascii="Tahoma" w:hAnsi="Tahoma" w:cs="Tahoma"/>
        </w:rPr>
        <w:t>(Submitting DPD Documents for Independent Examination)</w:t>
      </w:r>
      <w:r w:rsidR="00391A50">
        <w:rPr>
          <w:rFonts w:ascii="Tahoma" w:hAnsi="Tahoma" w:cs="Tahoma"/>
        </w:rPr>
        <w:t xml:space="preserve">, to ensure that any impact upon the soundness of the DPD is addressed. </w:t>
      </w:r>
    </w:p>
    <w:p w14:paraId="226566F3" w14:textId="08DAB8E8" w:rsidR="004605E4" w:rsidRDefault="00E46A67" w:rsidP="004C52FF">
      <w:pPr>
        <w:ind w:left="720" w:hanging="720"/>
        <w:rPr>
          <w:rFonts w:ascii="Tahoma" w:hAnsi="Tahoma" w:cs="Tahoma"/>
        </w:rPr>
      </w:pPr>
      <w:r>
        <w:rPr>
          <w:rFonts w:ascii="Tahoma" w:hAnsi="Tahoma" w:cs="Tahoma"/>
        </w:rPr>
        <w:t xml:space="preserve">4.2 </w:t>
      </w:r>
      <w:r>
        <w:rPr>
          <w:rFonts w:ascii="Tahoma" w:hAnsi="Tahoma" w:cs="Tahoma"/>
        </w:rPr>
        <w:tab/>
        <w:t>The aims and objectives of the policies are unaltered, and in re</w:t>
      </w:r>
      <w:r w:rsidR="00E443B5">
        <w:rPr>
          <w:rFonts w:ascii="Tahoma" w:hAnsi="Tahoma" w:cs="Tahoma"/>
        </w:rPr>
        <w:t>viewing</w:t>
      </w:r>
      <w:r>
        <w:rPr>
          <w:rFonts w:ascii="Tahoma" w:hAnsi="Tahoma" w:cs="Tahoma"/>
        </w:rPr>
        <w:t xml:space="preserve"> the </w:t>
      </w:r>
      <w:r w:rsidR="00694439">
        <w:rPr>
          <w:rFonts w:ascii="Tahoma" w:hAnsi="Tahoma" w:cs="Tahoma"/>
        </w:rPr>
        <w:t>Draft HRA</w:t>
      </w:r>
      <w:r>
        <w:rPr>
          <w:rFonts w:ascii="Tahoma" w:hAnsi="Tahoma" w:cs="Tahoma"/>
        </w:rPr>
        <w:t xml:space="preserve"> </w:t>
      </w:r>
      <w:r w:rsidR="00E443B5">
        <w:rPr>
          <w:rFonts w:ascii="Tahoma" w:hAnsi="Tahoma" w:cs="Tahoma"/>
        </w:rPr>
        <w:t>in context with the</w:t>
      </w:r>
      <w:r>
        <w:rPr>
          <w:rFonts w:ascii="Tahoma" w:hAnsi="Tahoma" w:cs="Tahoma"/>
        </w:rPr>
        <w:t xml:space="preserve"> </w:t>
      </w:r>
      <w:r w:rsidR="008E0C0E">
        <w:rPr>
          <w:rFonts w:ascii="Tahoma" w:hAnsi="Tahoma" w:cs="Tahoma"/>
        </w:rPr>
        <w:t>Focused Changes</w:t>
      </w:r>
      <w:r>
        <w:rPr>
          <w:rFonts w:ascii="Tahoma" w:hAnsi="Tahoma" w:cs="Tahoma"/>
        </w:rPr>
        <w:t xml:space="preserve">, the outcomes remain </w:t>
      </w:r>
      <w:r w:rsidR="00E443B5">
        <w:rPr>
          <w:rFonts w:ascii="Tahoma" w:hAnsi="Tahoma" w:cs="Tahoma"/>
        </w:rPr>
        <w:t xml:space="preserve">materially </w:t>
      </w:r>
      <w:r w:rsidR="009F7B2A">
        <w:rPr>
          <w:rFonts w:ascii="Tahoma" w:hAnsi="Tahoma" w:cs="Tahoma"/>
        </w:rPr>
        <w:t xml:space="preserve">unchanged </w:t>
      </w:r>
      <w:r w:rsidR="009F7B2A">
        <w:rPr>
          <w:rFonts w:ascii="Tahoma" w:hAnsi="Tahoma" w:cs="Tahoma"/>
        </w:rPr>
        <w:lastRenderedPageBreak/>
        <w:t xml:space="preserve">from those originally identified and considered in the initial </w:t>
      </w:r>
      <w:r w:rsidR="00694439">
        <w:rPr>
          <w:rFonts w:ascii="Tahoma" w:hAnsi="Tahoma" w:cs="Tahoma"/>
        </w:rPr>
        <w:t>Draft HRA</w:t>
      </w:r>
      <w:r w:rsidR="009F7B2A">
        <w:rPr>
          <w:rFonts w:ascii="Tahoma" w:hAnsi="Tahoma" w:cs="Tahoma"/>
        </w:rPr>
        <w:t xml:space="preserve">. </w:t>
      </w:r>
      <w:r w:rsidR="00E443B5">
        <w:rPr>
          <w:rFonts w:ascii="Tahoma" w:hAnsi="Tahoma" w:cs="Tahoma"/>
        </w:rPr>
        <w:t xml:space="preserve">While the </w:t>
      </w:r>
      <w:r w:rsidR="00694439">
        <w:rPr>
          <w:rFonts w:ascii="Tahoma" w:hAnsi="Tahoma" w:cs="Tahoma"/>
        </w:rPr>
        <w:t>Draft HRA</w:t>
      </w:r>
      <w:r w:rsidR="00E443B5">
        <w:rPr>
          <w:rFonts w:ascii="Tahoma" w:hAnsi="Tahoma" w:cs="Tahoma"/>
        </w:rPr>
        <w:t xml:space="preserve"> will require to be updated to reflect the </w:t>
      </w:r>
      <w:r w:rsidR="008E0C0E">
        <w:rPr>
          <w:rFonts w:ascii="Tahoma" w:hAnsi="Tahoma" w:cs="Tahoma"/>
        </w:rPr>
        <w:t>Focused Changes</w:t>
      </w:r>
      <w:r w:rsidR="00E443B5">
        <w:rPr>
          <w:rFonts w:ascii="Tahoma" w:hAnsi="Tahoma" w:cs="Tahoma"/>
        </w:rPr>
        <w:t xml:space="preserve"> and any relevant </w:t>
      </w:r>
      <w:r w:rsidR="00E443B5" w:rsidRPr="00E443B5">
        <w:rPr>
          <w:rFonts w:ascii="Tahoma" w:hAnsi="Tahoma" w:cs="Tahoma"/>
        </w:rPr>
        <w:t>new information or evidence</w:t>
      </w:r>
      <w:r w:rsidR="00E443B5">
        <w:rPr>
          <w:rFonts w:ascii="Tahoma" w:hAnsi="Tahoma" w:cs="Tahoma"/>
        </w:rPr>
        <w:t xml:space="preserve"> prior to adoption, it is considered that likely significant effects on European sites have already been </w:t>
      </w:r>
      <w:r w:rsidR="00E443B5" w:rsidRPr="00176E64">
        <w:rPr>
          <w:rFonts w:ascii="Tahoma" w:hAnsi="Tahoma" w:cs="Tahoma"/>
        </w:rPr>
        <w:t xml:space="preserve">properly assessed </w:t>
      </w:r>
      <w:r w:rsidR="00E443B5">
        <w:rPr>
          <w:rFonts w:ascii="Tahoma" w:hAnsi="Tahoma" w:cs="Tahoma"/>
        </w:rPr>
        <w:t xml:space="preserve">in the </w:t>
      </w:r>
      <w:r w:rsidR="00694439">
        <w:rPr>
          <w:rFonts w:ascii="Tahoma" w:hAnsi="Tahoma" w:cs="Tahoma"/>
        </w:rPr>
        <w:t xml:space="preserve">Draft </w:t>
      </w:r>
      <w:proofErr w:type="gramStart"/>
      <w:r w:rsidR="00694439">
        <w:rPr>
          <w:rFonts w:ascii="Tahoma" w:hAnsi="Tahoma" w:cs="Tahoma"/>
        </w:rPr>
        <w:t>HRA</w:t>
      </w:r>
      <w:proofErr w:type="gramEnd"/>
      <w:r w:rsidR="00E443B5">
        <w:rPr>
          <w:rFonts w:ascii="Tahoma" w:hAnsi="Tahoma" w:cs="Tahoma"/>
        </w:rPr>
        <w:t xml:space="preserve"> and further assessment is not required. </w:t>
      </w:r>
      <w:r w:rsidR="00E443B5">
        <w:rPr>
          <w:rFonts w:ascii="Tahoma" w:hAnsi="Tahoma" w:cs="Tahoma"/>
        </w:rPr>
        <w:tab/>
      </w:r>
      <w:r w:rsidR="00D927C2">
        <w:rPr>
          <w:rFonts w:ascii="Tahoma" w:hAnsi="Tahoma" w:cs="Tahoma"/>
        </w:rPr>
        <w:br w:type="page"/>
      </w:r>
    </w:p>
    <w:p w14:paraId="2D6A5DA4" w14:textId="77777777" w:rsidR="004C52FF" w:rsidRDefault="004C52FF" w:rsidP="004C52FF">
      <w:pPr>
        <w:ind w:left="720" w:hanging="720"/>
        <w:rPr>
          <w:rFonts w:ascii="Tahoma" w:hAnsi="Tahoma" w:cs="Tahoma"/>
        </w:rPr>
        <w:sectPr w:rsidR="004C52FF" w:rsidSect="00FA7D46">
          <w:footerReference w:type="default" r:id="rId12"/>
          <w:pgSz w:w="11906" w:h="16838"/>
          <w:pgMar w:top="1440" w:right="1440" w:bottom="1440" w:left="1440" w:header="708" w:footer="708" w:gutter="0"/>
          <w:pgNumType w:start="1"/>
          <w:cols w:space="708"/>
          <w:docGrid w:linePitch="360"/>
        </w:sectPr>
      </w:pPr>
    </w:p>
    <w:p w14:paraId="16FB07CB" w14:textId="49F45CF2" w:rsidR="004C52FF" w:rsidRPr="00682F8B" w:rsidRDefault="004C52FF" w:rsidP="00866F91">
      <w:pPr>
        <w:pStyle w:val="Heading3"/>
        <w:shd w:val="clear" w:color="auto" w:fill="FFFFFF" w:themeFill="background1"/>
        <w:rPr>
          <w:color w:val="00B0B9"/>
        </w:rPr>
      </w:pPr>
      <w:bookmarkStart w:id="6" w:name="_Toc241679326"/>
      <w:r w:rsidRPr="00682F8B">
        <w:rPr>
          <w:color w:val="00B0B9"/>
        </w:rPr>
        <w:lastRenderedPageBreak/>
        <w:t xml:space="preserve">Appendix </w:t>
      </w:r>
      <w:r w:rsidR="00995D13" w:rsidRPr="00682F8B">
        <w:rPr>
          <w:color w:val="00B0B9"/>
        </w:rPr>
        <w:t>1</w:t>
      </w:r>
      <w:r w:rsidRPr="00682F8B">
        <w:rPr>
          <w:color w:val="00B0B9"/>
        </w:rPr>
        <w:t xml:space="preserve">: </w:t>
      </w:r>
      <w:r w:rsidR="00995D13" w:rsidRPr="00682F8B">
        <w:rPr>
          <w:color w:val="00B0B9"/>
        </w:rPr>
        <w:t xml:space="preserve">Review of </w:t>
      </w:r>
      <w:r w:rsidR="004B64AD" w:rsidRPr="00682F8B">
        <w:rPr>
          <w:color w:val="00B0B9"/>
        </w:rPr>
        <w:t>Focused</w:t>
      </w:r>
      <w:r w:rsidR="00995D13" w:rsidRPr="00682F8B">
        <w:rPr>
          <w:color w:val="00B0B9"/>
        </w:rPr>
        <w:t xml:space="preserve"> Changes to the Draft Plan Strategy Proposals and Policies</w:t>
      </w:r>
      <w:bookmarkEnd w:id="6"/>
    </w:p>
    <w:p w14:paraId="724D7AA0" w14:textId="05E11287" w:rsidR="00995D13" w:rsidRPr="0072288B" w:rsidRDefault="009500E2" w:rsidP="009500E2">
      <w:pPr>
        <w:rPr>
          <w:rFonts w:ascii="Tahoma" w:hAnsi="Tahoma" w:cs="Tahoma"/>
        </w:rPr>
      </w:pPr>
      <w:r w:rsidRPr="0072288B">
        <w:rPr>
          <w:rFonts w:ascii="Tahoma" w:hAnsi="Tahoma" w:cs="Tahoma"/>
        </w:rPr>
        <w:t xml:space="preserve">The following categories </w:t>
      </w:r>
      <w:r w:rsidR="00362B99" w:rsidRPr="0072288B">
        <w:rPr>
          <w:rFonts w:ascii="Tahoma" w:hAnsi="Tahoma" w:cs="Tahoma"/>
        </w:rPr>
        <w:t>were used in the Draft HRA</w:t>
      </w:r>
      <w:r w:rsidRPr="0072288B">
        <w:rPr>
          <w:rFonts w:ascii="Tahoma" w:hAnsi="Tahoma" w:cs="Tahoma"/>
        </w:rPr>
        <w:t xml:space="preserve"> to </w:t>
      </w:r>
      <w:r w:rsidR="00362B99" w:rsidRPr="0072288B">
        <w:rPr>
          <w:rFonts w:ascii="Tahoma" w:hAnsi="Tahoma" w:cs="Tahoma"/>
        </w:rPr>
        <w:t>inform the screening of each policy</w:t>
      </w:r>
      <w:r w:rsidR="0034704D" w:rsidRPr="0072288B">
        <w:rPr>
          <w:rFonts w:ascii="Tahoma" w:hAnsi="Tahoma" w:cs="Tahoma"/>
        </w:rPr>
        <w:t>. They have also informed</w:t>
      </w:r>
      <w:r w:rsidR="00362B99" w:rsidRPr="0072288B">
        <w:rPr>
          <w:rFonts w:ascii="Tahoma" w:hAnsi="Tahoma" w:cs="Tahoma"/>
        </w:rPr>
        <w:t xml:space="preserve"> </w:t>
      </w:r>
      <w:r w:rsidR="0034704D" w:rsidRPr="0072288B">
        <w:rPr>
          <w:rFonts w:ascii="Tahoma" w:hAnsi="Tahoma" w:cs="Tahoma"/>
        </w:rPr>
        <w:t xml:space="preserve">the </w:t>
      </w:r>
      <w:r w:rsidR="00362B99" w:rsidRPr="0072288B">
        <w:rPr>
          <w:rFonts w:ascii="Tahoma" w:hAnsi="Tahoma" w:cs="Tahoma"/>
        </w:rPr>
        <w:t xml:space="preserve">re-screening of the policy with </w:t>
      </w:r>
      <w:r w:rsidR="0034704D" w:rsidRPr="0072288B">
        <w:rPr>
          <w:rFonts w:ascii="Tahoma" w:hAnsi="Tahoma" w:cs="Tahoma"/>
        </w:rPr>
        <w:t xml:space="preserve">the </w:t>
      </w:r>
      <w:r w:rsidR="00362B99" w:rsidRPr="0072288B">
        <w:rPr>
          <w:rFonts w:ascii="Tahoma" w:hAnsi="Tahoma" w:cs="Tahoma"/>
        </w:rPr>
        <w:t>Focused Change</w:t>
      </w:r>
      <w:r w:rsidR="0072288B">
        <w:rPr>
          <w:rFonts w:ascii="Tahoma" w:hAnsi="Tahoma" w:cs="Tahoma"/>
        </w:rPr>
        <w:t xml:space="preserve"> implemented</w:t>
      </w:r>
      <w:r w:rsidRPr="0072288B">
        <w:rPr>
          <w:rFonts w:ascii="Tahoma" w:hAnsi="Tahoma" w:cs="Tahoma"/>
        </w:rPr>
        <w:t>.</w:t>
      </w:r>
      <w:r w:rsidR="0034704D" w:rsidRPr="0072288B">
        <w:rPr>
          <w:rFonts w:ascii="Tahoma" w:hAnsi="Tahoma" w:cs="Tahoma"/>
        </w:rPr>
        <w:t xml:space="preserve"> </w:t>
      </w:r>
    </w:p>
    <w:p w14:paraId="1C7ABB8E" w14:textId="77777777" w:rsidR="00995D13" w:rsidRPr="00CF7F8C" w:rsidRDefault="00995D13" w:rsidP="00CF7F8C">
      <w:pPr>
        <w:pStyle w:val="ListParagraph"/>
        <w:numPr>
          <w:ilvl w:val="0"/>
          <w:numId w:val="22"/>
        </w:numPr>
        <w:rPr>
          <w:rFonts w:ascii="Tahoma" w:hAnsi="Tahoma" w:cs="Tahoma"/>
        </w:rPr>
      </w:pPr>
      <w:r w:rsidRPr="00CF7F8C">
        <w:rPr>
          <w:rFonts w:ascii="Tahoma" w:hAnsi="Tahoma" w:cs="Tahoma"/>
        </w:rPr>
        <w:t xml:space="preserve">General statement of policy/general aspiration (screened out).  </w:t>
      </w:r>
    </w:p>
    <w:p w14:paraId="0211D716" w14:textId="77777777" w:rsidR="00995D13" w:rsidRPr="00CF7F8C" w:rsidRDefault="00995D13" w:rsidP="00CF7F8C">
      <w:pPr>
        <w:pStyle w:val="ListParagraph"/>
        <w:numPr>
          <w:ilvl w:val="0"/>
          <w:numId w:val="22"/>
        </w:numPr>
        <w:rPr>
          <w:rFonts w:ascii="Tahoma" w:hAnsi="Tahoma" w:cs="Tahoma"/>
        </w:rPr>
      </w:pPr>
      <w:r w:rsidRPr="00CF7F8C">
        <w:rPr>
          <w:rFonts w:ascii="Tahoma" w:hAnsi="Tahoma" w:cs="Tahoma"/>
        </w:rPr>
        <w:t xml:space="preserve">Policy listing general criteria for testing the acceptability/sustainability of proposals (screened out).  </w:t>
      </w:r>
    </w:p>
    <w:p w14:paraId="06E6A3DB" w14:textId="77777777" w:rsidR="00995D13" w:rsidRPr="00CF7F8C" w:rsidRDefault="00995D13" w:rsidP="00CF7F8C">
      <w:pPr>
        <w:pStyle w:val="ListParagraph"/>
        <w:numPr>
          <w:ilvl w:val="0"/>
          <w:numId w:val="22"/>
        </w:numPr>
        <w:rPr>
          <w:rFonts w:ascii="Tahoma" w:hAnsi="Tahoma" w:cs="Tahoma"/>
        </w:rPr>
      </w:pPr>
      <w:r w:rsidRPr="00CF7F8C">
        <w:rPr>
          <w:rFonts w:ascii="Tahoma" w:hAnsi="Tahoma" w:cs="Tahoma"/>
        </w:rPr>
        <w:t xml:space="preserve">Proposal referred to but not proposed by the plan (screened out). </w:t>
      </w:r>
    </w:p>
    <w:p w14:paraId="6C9B1492" w14:textId="77777777" w:rsidR="00995D13" w:rsidRPr="00CF7F8C" w:rsidRDefault="00995D13" w:rsidP="00CF7F8C">
      <w:pPr>
        <w:pStyle w:val="ListParagraph"/>
        <w:numPr>
          <w:ilvl w:val="0"/>
          <w:numId w:val="22"/>
        </w:numPr>
        <w:rPr>
          <w:rFonts w:ascii="Tahoma" w:hAnsi="Tahoma" w:cs="Tahoma"/>
        </w:rPr>
      </w:pPr>
      <w:r w:rsidRPr="00CF7F8C">
        <w:rPr>
          <w:rFonts w:ascii="Tahoma" w:hAnsi="Tahoma" w:cs="Tahoma"/>
        </w:rPr>
        <w:t xml:space="preserve">General plan-wide environmental protection/site safeguarding/threshold policies (screened out).  </w:t>
      </w:r>
    </w:p>
    <w:p w14:paraId="4F47BFF7" w14:textId="3E9E8063" w:rsidR="00995D13" w:rsidRPr="00CF7F8C" w:rsidRDefault="00995D13" w:rsidP="00CF7F8C">
      <w:pPr>
        <w:pStyle w:val="ListParagraph"/>
        <w:numPr>
          <w:ilvl w:val="0"/>
          <w:numId w:val="22"/>
        </w:numPr>
        <w:rPr>
          <w:rFonts w:ascii="Tahoma" w:hAnsi="Tahoma" w:cs="Tahoma"/>
        </w:rPr>
      </w:pPr>
      <w:r w:rsidRPr="00CF7F8C">
        <w:rPr>
          <w:rFonts w:ascii="Tahoma" w:hAnsi="Tahoma" w:cs="Tahoma"/>
        </w:rPr>
        <w:t xml:space="preserve">Policies or proposals which steer change in such a way as to protect </w:t>
      </w:r>
      <w:r w:rsidR="0094789A">
        <w:rPr>
          <w:rFonts w:ascii="Tahoma" w:hAnsi="Tahoma" w:cs="Tahoma"/>
        </w:rPr>
        <w:t>European sites</w:t>
      </w:r>
      <w:r w:rsidRPr="00CF7F8C">
        <w:rPr>
          <w:rFonts w:ascii="Tahoma" w:hAnsi="Tahoma" w:cs="Tahoma"/>
        </w:rPr>
        <w:t xml:space="preserve"> from adverse effects (screened out).  </w:t>
      </w:r>
    </w:p>
    <w:p w14:paraId="456073EF" w14:textId="77777777" w:rsidR="00CF7F8C" w:rsidRPr="00CF7F8C" w:rsidRDefault="00995D13" w:rsidP="00CF7F8C">
      <w:pPr>
        <w:pStyle w:val="ListParagraph"/>
        <w:numPr>
          <w:ilvl w:val="0"/>
          <w:numId w:val="22"/>
        </w:numPr>
        <w:rPr>
          <w:rFonts w:ascii="Tahoma" w:hAnsi="Tahoma" w:cs="Tahoma"/>
        </w:rPr>
      </w:pPr>
      <w:r w:rsidRPr="00CF7F8C">
        <w:rPr>
          <w:rFonts w:ascii="Tahoma" w:hAnsi="Tahoma" w:cs="Tahoma"/>
        </w:rPr>
        <w:t xml:space="preserve">Policy that cannot lead to development or other change (screened out).  </w:t>
      </w:r>
    </w:p>
    <w:p w14:paraId="2D1F160C" w14:textId="77777777" w:rsidR="00CF7F8C" w:rsidRPr="00CF7F8C" w:rsidRDefault="00995D13" w:rsidP="00CF7F8C">
      <w:pPr>
        <w:pStyle w:val="ListParagraph"/>
        <w:numPr>
          <w:ilvl w:val="0"/>
          <w:numId w:val="22"/>
        </w:numPr>
        <w:rPr>
          <w:rFonts w:ascii="Tahoma" w:hAnsi="Tahoma" w:cs="Tahoma"/>
        </w:rPr>
      </w:pPr>
      <w:r w:rsidRPr="00CF7F8C">
        <w:rPr>
          <w:rFonts w:ascii="Tahoma" w:hAnsi="Tahoma" w:cs="Tahoma"/>
        </w:rPr>
        <w:t xml:space="preserve">Policy or proposal that could not have any conceivable effect on a site (screened out). </w:t>
      </w:r>
    </w:p>
    <w:p w14:paraId="4CD7D8FD" w14:textId="77777777" w:rsidR="00CF7F8C" w:rsidRPr="00CF7F8C" w:rsidRDefault="00995D13" w:rsidP="00CF7F8C">
      <w:pPr>
        <w:pStyle w:val="ListParagraph"/>
        <w:numPr>
          <w:ilvl w:val="0"/>
          <w:numId w:val="22"/>
        </w:numPr>
        <w:rPr>
          <w:rFonts w:ascii="Tahoma" w:hAnsi="Tahoma" w:cs="Tahoma"/>
        </w:rPr>
      </w:pPr>
      <w:r w:rsidRPr="00CF7F8C">
        <w:rPr>
          <w:rFonts w:ascii="Tahoma" w:hAnsi="Tahoma" w:cs="Tahoma"/>
        </w:rPr>
        <w:t xml:space="preserve">Policy or proposal the (actual or theoretical) effects of which cannot undermine the conservation objectives (either alone or in combination with other aspects of this or other plans or projects) (screened out). </w:t>
      </w:r>
    </w:p>
    <w:p w14:paraId="014346F7" w14:textId="77777777" w:rsidR="00CF7F8C" w:rsidRPr="00CF7F8C" w:rsidRDefault="00995D13" w:rsidP="00CF7F8C">
      <w:pPr>
        <w:pStyle w:val="ListParagraph"/>
        <w:numPr>
          <w:ilvl w:val="0"/>
          <w:numId w:val="22"/>
        </w:numPr>
        <w:rPr>
          <w:rFonts w:ascii="Tahoma" w:hAnsi="Tahoma" w:cs="Tahoma"/>
        </w:rPr>
      </w:pPr>
      <w:r w:rsidRPr="00CF7F8C">
        <w:rPr>
          <w:rFonts w:ascii="Tahoma" w:hAnsi="Tahoma" w:cs="Tahoma"/>
        </w:rPr>
        <w:t xml:space="preserve">Policy or proposal which may have a likely significant effect on a site alone (screened in)  </w:t>
      </w:r>
    </w:p>
    <w:p w14:paraId="3F1EDBD1" w14:textId="77777777" w:rsidR="00CF7F8C" w:rsidRPr="00CF7F8C" w:rsidRDefault="00995D13" w:rsidP="00CF7F8C">
      <w:pPr>
        <w:pStyle w:val="ListParagraph"/>
        <w:numPr>
          <w:ilvl w:val="0"/>
          <w:numId w:val="22"/>
        </w:numPr>
        <w:rPr>
          <w:rFonts w:ascii="Tahoma" w:hAnsi="Tahoma" w:cs="Tahoma"/>
        </w:rPr>
      </w:pPr>
      <w:r w:rsidRPr="00CF7F8C">
        <w:rPr>
          <w:rFonts w:ascii="Tahoma" w:hAnsi="Tahoma" w:cs="Tahoma"/>
        </w:rPr>
        <w:t xml:space="preserve">Policy or proposal with an effect on a site but unlikely to be significant alone, so need to check for likely significant effects in combination  </w:t>
      </w:r>
    </w:p>
    <w:p w14:paraId="712643F4" w14:textId="77777777" w:rsidR="00CF7F8C" w:rsidRPr="00CF7F8C" w:rsidRDefault="00995D13" w:rsidP="00CF7F8C">
      <w:pPr>
        <w:pStyle w:val="ListParagraph"/>
        <w:numPr>
          <w:ilvl w:val="0"/>
          <w:numId w:val="22"/>
        </w:numPr>
        <w:rPr>
          <w:rFonts w:ascii="Tahoma" w:hAnsi="Tahoma" w:cs="Tahoma"/>
        </w:rPr>
      </w:pPr>
      <w:r w:rsidRPr="00CF7F8C">
        <w:rPr>
          <w:rFonts w:ascii="Tahoma" w:hAnsi="Tahoma" w:cs="Tahoma"/>
        </w:rPr>
        <w:t xml:space="preserve">Policy or proposal unlikely to have a significant effect either alone or in combination (screened out after the </w:t>
      </w:r>
      <w:r w:rsidR="00CF7F8C" w:rsidRPr="00CF7F8C">
        <w:rPr>
          <w:rFonts w:ascii="Tahoma" w:hAnsi="Tahoma" w:cs="Tahoma"/>
        </w:rPr>
        <w:t>in-combination</w:t>
      </w:r>
      <w:r w:rsidRPr="00CF7F8C">
        <w:rPr>
          <w:rFonts w:ascii="Tahoma" w:hAnsi="Tahoma" w:cs="Tahoma"/>
        </w:rPr>
        <w:t xml:space="preserve"> test). </w:t>
      </w:r>
    </w:p>
    <w:p w14:paraId="03581738" w14:textId="6633AAA6" w:rsidR="00CF7F8C" w:rsidRPr="00CF7F8C" w:rsidRDefault="00995D13" w:rsidP="00CF7F8C">
      <w:pPr>
        <w:pStyle w:val="ListParagraph"/>
        <w:numPr>
          <w:ilvl w:val="0"/>
          <w:numId w:val="22"/>
        </w:numPr>
        <w:rPr>
          <w:rFonts w:ascii="Tahoma" w:hAnsi="Tahoma" w:cs="Tahoma"/>
        </w:rPr>
      </w:pPr>
      <w:r w:rsidRPr="00CF7F8C">
        <w:rPr>
          <w:rFonts w:ascii="Tahoma" w:hAnsi="Tahoma" w:cs="Tahoma"/>
        </w:rPr>
        <w:t xml:space="preserve">Policy or proposal which might be likely to have a significant effect in combination (screened in after the </w:t>
      </w:r>
      <w:r w:rsidR="00CF7F8C" w:rsidRPr="00CF7F8C">
        <w:rPr>
          <w:rFonts w:ascii="Tahoma" w:hAnsi="Tahoma" w:cs="Tahoma"/>
        </w:rPr>
        <w:t>in-combination</w:t>
      </w:r>
      <w:r w:rsidRPr="00CF7F8C">
        <w:rPr>
          <w:rFonts w:ascii="Tahoma" w:hAnsi="Tahoma" w:cs="Tahoma"/>
        </w:rPr>
        <w:t xml:space="preserve"> test).  </w:t>
      </w:r>
    </w:p>
    <w:p w14:paraId="6815D7AD" w14:textId="64B48B06" w:rsidR="00995D13" w:rsidRPr="00CF7F8C" w:rsidRDefault="00995D13" w:rsidP="00CF7F8C">
      <w:pPr>
        <w:pStyle w:val="ListParagraph"/>
        <w:numPr>
          <w:ilvl w:val="0"/>
          <w:numId w:val="22"/>
        </w:numPr>
        <w:rPr>
          <w:rFonts w:ascii="Tahoma" w:hAnsi="Tahoma" w:cs="Tahoma"/>
        </w:rPr>
      </w:pPr>
      <w:r w:rsidRPr="00CF7F8C">
        <w:rPr>
          <w:rFonts w:ascii="Tahoma" w:hAnsi="Tahoma" w:cs="Tahoma"/>
        </w:rPr>
        <w:t xml:space="preserve">Bespoke area, site or case-specific policies or proposals intended to avoid or reduce harmful effects on a </w:t>
      </w:r>
      <w:r w:rsidR="0094789A">
        <w:rPr>
          <w:rFonts w:ascii="Tahoma" w:hAnsi="Tahoma" w:cs="Tahoma"/>
        </w:rPr>
        <w:t>European site</w:t>
      </w:r>
      <w:r w:rsidRPr="00CF7F8C">
        <w:rPr>
          <w:rFonts w:ascii="Tahoma" w:hAnsi="Tahoma" w:cs="Tahoma"/>
        </w:rPr>
        <w:t xml:space="preserve"> (screened in</w:t>
      </w:r>
      <w:r w:rsidR="00CF7F8C" w:rsidRPr="00CF7F8C">
        <w:rPr>
          <w:rFonts w:ascii="Tahoma" w:hAnsi="Tahoma" w:cs="Tahoma"/>
        </w:rPr>
        <w:t>)</w:t>
      </w:r>
    </w:p>
    <w:p w14:paraId="5FE21148" w14:textId="05229EF1" w:rsidR="00995D13" w:rsidRDefault="00CF7F8C" w:rsidP="00CF7F8C">
      <w:pPr>
        <w:rPr>
          <w:rFonts w:ascii="Tahoma" w:hAnsi="Tahoma" w:cs="Tahoma"/>
        </w:rPr>
      </w:pPr>
      <w:r w:rsidRPr="00CF7F8C">
        <w:rPr>
          <w:rFonts w:ascii="Tahoma" w:hAnsi="Tahoma" w:cs="Tahoma"/>
        </w:rPr>
        <w:t xml:space="preserve">In some </w:t>
      </w:r>
      <w:r w:rsidR="0072288B">
        <w:rPr>
          <w:rFonts w:ascii="Tahoma" w:hAnsi="Tahoma" w:cs="Tahoma"/>
        </w:rPr>
        <w:t>instances,</w:t>
      </w:r>
      <w:r w:rsidRPr="00CF7F8C">
        <w:rPr>
          <w:rFonts w:ascii="Tahoma" w:hAnsi="Tahoma" w:cs="Tahoma"/>
        </w:rPr>
        <w:t xml:space="preserve"> more than one category may apply. Where it is the case that part of a</w:t>
      </w:r>
      <w:r>
        <w:rPr>
          <w:rFonts w:ascii="Tahoma" w:hAnsi="Tahoma" w:cs="Tahoma"/>
        </w:rPr>
        <w:t xml:space="preserve"> </w:t>
      </w:r>
      <w:r w:rsidRPr="00CF7F8C">
        <w:rPr>
          <w:rFonts w:ascii="Tahoma" w:hAnsi="Tahoma" w:cs="Tahoma"/>
        </w:rPr>
        <w:t>policy</w:t>
      </w:r>
      <w:r>
        <w:rPr>
          <w:rFonts w:ascii="Tahoma" w:hAnsi="Tahoma" w:cs="Tahoma"/>
        </w:rPr>
        <w:t xml:space="preserve"> </w:t>
      </w:r>
      <w:r w:rsidRPr="00CF7F8C">
        <w:rPr>
          <w:rFonts w:ascii="Tahoma" w:hAnsi="Tahoma" w:cs="Tahoma"/>
        </w:rPr>
        <w:t>is in one category</w:t>
      </w:r>
      <w:r w:rsidR="0072288B">
        <w:rPr>
          <w:rFonts w:ascii="Tahoma" w:hAnsi="Tahoma" w:cs="Tahoma"/>
        </w:rPr>
        <w:t>,</w:t>
      </w:r>
      <w:r w:rsidRPr="00CF7F8C">
        <w:rPr>
          <w:rFonts w:ascii="Tahoma" w:hAnsi="Tahoma" w:cs="Tahoma"/>
        </w:rPr>
        <w:t xml:space="preserve"> e.g. B. </w:t>
      </w:r>
      <w:r w:rsidR="0072288B">
        <w:rPr>
          <w:rFonts w:ascii="Tahoma" w:hAnsi="Tahoma" w:cs="Tahoma"/>
        </w:rPr>
        <w:t>‘</w:t>
      </w:r>
      <w:r w:rsidRPr="00CF7F8C">
        <w:rPr>
          <w:rFonts w:ascii="Tahoma" w:hAnsi="Tahoma" w:cs="Tahoma"/>
        </w:rPr>
        <w:t>policy listing general criteria</w:t>
      </w:r>
      <w:r w:rsidR="0072288B">
        <w:rPr>
          <w:rFonts w:ascii="Tahoma" w:hAnsi="Tahoma" w:cs="Tahoma"/>
        </w:rPr>
        <w:t>’</w:t>
      </w:r>
      <w:r w:rsidRPr="00CF7F8C">
        <w:rPr>
          <w:rFonts w:ascii="Tahoma" w:hAnsi="Tahoma" w:cs="Tahoma"/>
        </w:rPr>
        <w:t xml:space="preserve">, whereas another part is in another category e.g. H. </w:t>
      </w:r>
      <w:r w:rsidR="0072288B">
        <w:rPr>
          <w:rFonts w:ascii="Tahoma" w:hAnsi="Tahoma" w:cs="Tahoma"/>
        </w:rPr>
        <w:t>‘</w:t>
      </w:r>
      <w:r w:rsidRPr="00CF7F8C">
        <w:rPr>
          <w:rFonts w:ascii="Tahoma" w:hAnsi="Tahoma" w:cs="Tahoma"/>
        </w:rPr>
        <w:t>cannot undermine the conservation objectives</w:t>
      </w:r>
      <w:r w:rsidR="0072288B">
        <w:rPr>
          <w:rFonts w:ascii="Tahoma" w:hAnsi="Tahoma" w:cs="Tahoma"/>
        </w:rPr>
        <w:t>’</w:t>
      </w:r>
      <w:r w:rsidRPr="00CF7F8C">
        <w:rPr>
          <w:rFonts w:ascii="Tahoma" w:hAnsi="Tahoma" w:cs="Tahoma"/>
        </w:rPr>
        <w:t xml:space="preserve"> then both categories are listed e.g. B/H. Where part of a policy </w:t>
      </w:r>
      <w:r w:rsidR="0072288B">
        <w:rPr>
          <w:rFonts w:ascii="Tahoma" w:hAnsi="Tahoma" w:cs="Tahoma"/>
        </w:rPr>
        <w:t>is</w:t>
      </w:r>
      <w:r w:rsidRPr="00CF7F8C">
        <w:rPr>
          <w:rFonts w:ascii="Tahoma" w:hAnsi="Tahoma" w:cs="Tahoma"/>
        </w:rPr>
        <w:t xml:space="preserve"> screened in</w:t>
      </w:r>
      <w:r w:rsidR="0072288B">
        <w:rPr>
          <w:rFonts w:ascii="Tahoma" w:hAnsi="Tahoma" w:cs="Tahoma"/>
        </w:rPr>
        <w:t>,</w:t>
      </w:r>
      <w:r w:rsidRPr="00CF7F8C">
        <w:rPr>
          <w:rFonts w:ascii="Tahoma" w:hAnsi="Tahoma" w:cs="Tahoma"/>
        </w:rPr>
        <w:t xml:space="preserve"> then this part will be further assesse</w:t>
      </w:r>
      <w:r>
        <w:rPr>
          <w:rFonts w:ascii="Tahoma" w:hAnsi="Tahoma" w:cs="Tahoma"/>
        </w:rPr>
        <w:t>d</w:t>
      </w:r>
      <w:r w:rsidR="0072288B">
        <w:rPr>
          <w:rFonts w:ascii="Tahoma" w:hAnsi="Tahoma" w:cs="Tahoma"/>
        </w:rPr>
        <w:t>.</w:t>
      </w:r>
    </w:p>
    <w:p w14:paraId="56F2CB2C" w14:textId="77777777" w:rsidR="0072288B" w:rsidRDefault="0072288B" w:rsidP="00CF7F8C">
      <w:pPr>
        <w:rPr>
          <w:rFonts w:ascii="Tahoma" w:hAnsi="Tahoma" w:cs="Tahoma"/>
        </w:rPr>
      </w:pPr>
    </w:p>
    <w:p w14:paraId="7BF02DAF" w14:textId="0501F5F0" w:rsidR="0072288B" w:rsidRDefault="0072288B" w:rsidP="00CF7F8C">
      <w:pPr>
        <w:rPr>
          <w:rFonts w:ascii="Tahoma" w:hAnsi="Tahoma" w:cs="Tahoma"/>
        </w:rPr>
        <w:sectPr w:rsidR="0072288B" w:rsidSect="00995D13">
          <w:pgSz w:w="11906" w:h="16838"/>
          <w:pgMar w:top="1440" w:right="1440" w:bottom="1440" w:left="1440" w:header="709" w:footer="709" w:gutter="0"/>
          <w:cols w:space="708"/>
          <w:docGrid w:linePitch="360"/>
        </w:sectPr>
      </w:pPr>
    </w:p>
    <w:tbl>
      <w:tblPr>
        <w:tblStyle w:val="TableGrid"/>
        <w:tblpPr w:leftFromText="180" w:rightFromText="180" w:vertAnchor="text" w:horzAnchor="margin" w:tblpXSpec="center" w:tblpY="-215"/>
        <w:tblW w:w="15450" w:type="dxa"/>
        <w:tblLook w:val="04A0" w:firstRow="1" w:lastRow="0" w:firstColumn="1" w:lastColumn="0" w:noHBand="0" w:noVBand="1"/>
      </w:tblPr>
      <w:tblGrid>
        <w:gridCol w:w="1536"/>
        <w:gridCol w:w="2144"/>
        <w:gridCol w:w="4820"/>
        <w:gridCol w:w="2410"/>
        <w:gridCol w:w="4540"/>
      </w:tblGrid>
      <w:tr w:rsidR="009F3C94" w:rsidRPr="00927DF8" w14:paraId="5B9201A2" w14:textId="77777777" w:rsidTr="000C2BB1">
        <w:tc>
          <w:tcPr>
            <w:tcW w:w="0" w:type="auto"/>
            <w:gridSpan w:val="5"/>
            <w:tcBorders>
              <w:top w:val="nil"/>
              <w:left w:val="nil"/>
              <w:right w:val="nil"/>
            </w:tcBorders>
            <w:hideMark/>
          </w:tcPr>
          <w:p w14:paraId="41E72562" w14:textId="77777777" w:rsidR="009F3C94" w:rsidRPr="00927DF8" w:rsidRDefault="009F3C94" w:rsidP="009F3C94">
            <w:pPr>
              <w:spacing w:after="160"/>
              <w:rPr>
                <w:rFonts w:ascii="Tahoma" w:hAnsi="Tahoma" w:cs="Tahoma"/>
                <w:lang w:eastAsia="en-GB"/>
              </w:rPr>
            </w:pPr>
            <w:r w:rsidRPr="00682F8B">
              <w:rPr>
                <w:rFonts w:ascii="Tahoma" w:hAnsi="Tahoma" w:cs="Tahoma"/>
                <w:b/>
                <w:bCs/>
                <w:color w:val="00B0B9"/>
              </w:rPr>
              <w:lastRenderedPageBreak/>
              <w:t>Part 1: Spatial Growth Strategy and Strategic Policies</w:t>
            </w:r>
          </w:p>
        </w:tc>
      </w:tr>
      <w:tr w:rsidR="009F3C94" w:rsidRPr="00927DF8" w14:paraId="090D5C1D" w14:textId="77777777" w:rsidTr="000C2BB1">
        <w:tc>
          <w:tcPr>
            <w:tcW w:w="0" w:type="auto"/>
            <w:hideMark/>
          </w:tcPr>
          <w:p w14:paraId="0B558650" w14:textId="77777777" w:rsidR="009F3C94" w:rsidRPr="00927DF8" w:rsidRDefault="009F3C94" w:rsidP="009F3C94">
            <w:pPr>
              <w:spacing w:after="160"/>
              <w:rPr>
                <w:rFonts w:ascii="Tahoma" w:hAnsi="Tahoma" w:cs="Tahoma"/>
              </w:rPr>
            </w:pPr>
            <w:r w:rsidRPr="00927DF8">
              <w:rPr>
                <w:rFonts w:ascii="Tahoma" w:hAnsi="Tahoma" w:cs="Tahoma"/>
                <w:b/>
                <w:bCs/>
              </w:rPr>
              <w:t>Focused Change Reference</w:t>
            </w:r>
          </w:p>
        </w:tc>
        <w:tc>
          <w:tcPr>
            <w:tcW w:w="2144" w:type="dxa"/>
            <w:hideMark/>
          </w:tcPr>
          <w:p w14:paraId="6B0E5219" w14:textId="77777777" w:rsidR="009F3C94" w:rsidRPr="00927DF8" w:rsidRDefault="009F3C94" w:rsidP="009F3C94">
            <w:pPr>
              <w:spacing w:after="160"/>
              <w:rPr>
                <w:rFonts w:ascii="Tahoma" w:hAnsi="Tahoma" w:cs="Tahoma"/>
              </w:rPr>
            </w:pPr>
            <w:r w:rsidRPr="00927DF8">
              <w:rPr>
                <w:rFonts w:ascii="Tahoma" w:hAnsi="Tahoma" w:cs="Tahoma"/>
                <w:b/>
                <w:bCs/>
              </w:rPr>
              <w:t>Policy</w:t>
            </w:r>
          </w:p>
        </w:tc>
        <w:tc>
          <w:tcPr>
            <w:tcW w:w="4820" w:type="dxa"/>
            <w:hideMark/>
          </w:tcPr>
          <w:p w14:paraId="1F707B46" w14:textId="77777777" w:rsidR="009F3C94" w:rsidRPr="00927DF8" w:rsidRDefault="009F3C94" w:rsidP="009F3C94">
            <w:pPr>
              <w:spacing w:after="160"/>
              <w:rPr>
                <w:rFonts w:ascii="Tahoma" w:hAnsi="Tahoma" w:cs="Tahoma"/>
              </w:rPr>
            </w:pPr>
            <w:r w:rsidRPr="00927DF8">
              <w:rPr>
                <w:rFonts w:ascii="Tahoma" w:hAnsi="Tahoma" w:cs="Tahoma"/>
                <w:b/>
                <w:bCs/>
              </w:rPr>
              <w:t>Summary of Proposed Focused Change</w:t>
            </w:r>
          </w:p>
        </w:tc>
        <w:tc>
          <w:tcPr>
            <w:tcW w:w="2410" w:type="dxa"/>
            <w:hideMark/>
          </w:tcPr>
          <w:p w14:paraId="3935FF60" w14:textId="6E272C1F" w:rsidR="009F3C94" w:rsidRPr="00927DF8" w:rsidRDefault="00FF3437" w:rsidP="009F3C94">
            <w:pPr>
              <w:spacing w:after="160"/>
              <w:rPr>
                <w:rFonts w:ascii="Tahoma" w:hAnsi="Tahoma" w:cs="Tahoma"/>
              </w:rPr>
            </w:pPr>
            <w:r>
              <w:rPr>
                <w:rFonts w:ascii="Tahoma" w:hAnsi="Tahoma" w:cs="Tahoma"/>
                <w:b/>
                <w:bCs/>
              </w:rPr>
              <w:t>Category</w:t>
            </w:r>
            <w:r w:rsidR="002123B8">
              <w:rPr>
                <w:rFonts w:ascii="Tahoma" w:hAnsi="Tahoma" w:cs="Tahoma"/>
                <w:b/>
                <w:bCs/>
              </w:rPr>
              <w:t xml:space="preserve"> and</w:t>
            </w:r>
            <w:r w:rsidR="00E433B1">
              <w:rPr>
                <w:rFonts w:ascii="Tahoma" w:hAnsi="Tahoma" w:cs="Tahoma"/>
                <w:b/>
                <w:bCs/>
              </w:rPr>
              <w:t xml:space="preserve"> </w:t>
            </w:r>
            <w:r w:rsidR="009F3C94" w:rsidRPr="00927DF8">
              <w:rPr>
                <w:rFonts w:ascii="Tahoma" w:hAnsi="Tahoma" w:cs="Tahoma"/>
                <w:b/>
                <w:bCs/>
              </w:rPr>
              <w:t>Screening</w:t>
            </w:r>
          </w:p>
        </w:tc>
        <w:tc>
          <w:tcPr>
            <w:tcW w:w="4540" w:type="dxa"/>
            <w:hideMark/>
          </w:tcPr>
          <w:p w14:paraId="6792E2A2" w14:textId="7D464323" w:rsidR="009F3C94" w:rsidRPr="00927DF8" w:rsidRDefault="009F3C94" w:rsidP="009F3C94">
            <w:pPr>
              <w:spacing w:after="160"/>
              <w:rPr>
                <w:rFonts w:ascii="Tahoma" w:hAnsi="Tahoma" w:cs="Tahoma"/>
              </w:rPr>
            </w:pPr>
            <w:r w:rsidRPr="00927DF8">
              <w:rPr>
                <w:rFonts w:ascii="Tahoma" w:hAnsi="Tahoma" w:cs="Tahoma"/>
                <w:b/>
                <w:bCs/>
              </w:rPr>
              <w:t xml:space="preserve">Screening Comment </w:t>
            </w:r>
            <w:r w:rsidR="004B64AD">
              <w:rPr>
                <w:rFonts w:ascii="Tahoma" w:hAnsi="Tahoma" w:cs="Tahoma"/>
                <w:b/>
                <w:bCs/>
              </w:rPr>
              <w:t>Focused</w:t>
            </w:r>
            <w:r w:rsidRPr="00927DF8">
              <w:rPr>
                <w:rFonts w:ascii="Tahoma" w:hAnsi="Tahoma" w:cs="Tahoma"/>
                <w:b/>
                <w:bCs/>
              </w:rPr>
              <w:t xml:space="preserve"> Change</w:t>
            </w:r>
          </w:p>
        </w:tc>
      </w:tr>
      <w:tr w:rsidR="009F3C94" w:rsidRPr="00927DF8" w14:paraId="64BDCA46" w14:textId="77777777" w:rsidTr="000C2BB1">
        <w:tc>
          <w:tcPr>
            <w:tcW w:w="0" w:type="auto"/>
            <w:hideMark/>
          </w:tcPr>
          <w:p w14:paraId="6093704B" w14:textId="77777777" w:rsidR="009F3C94" w:rsidRPr="00927DF8" w:rsidRDefault="009F3C94" w:rsidP="009F3C94">
            <w:pPr>
              <w:spacing w:after="160"/>
              <w:rPr>
                <w:rFonts w:ascii="Tahoma" w:hAnsi="Tahoma" w:cs="Tahoma"/>
              </w:rPr>
            </w:pPr>
            <w:r w:rsidRPr="00927DF8">
              <w:rPr>
                <w:rFonts w:ascii="Tahoma" w:hAnsi="Tahoma" w:cs="Tahoma"/>
              </w:rPr>
              <w:t>FC1</w:t>
            </w:r>
          </w:p>
        </w:tc>
        <w:tc>
          <w:tcPr>
            <w:tcW w:w="2144" w:type="dxa"/>
            <w:hideMark/>
          </w:tcPr>
          <w:p w14:paraId="1347CA16" w14:textId="77777777" w:rsidR="009F3C94" w:rsidRPr="00927DF8" w:rsidRDefault="009F3C94" w:rsidP="009F3C94">
            <w:pPr>
              <w:spacing w:after="160"/>
              <w:rPr>
                <w:rFonts w:ascii="Tahoma" w:hAnsi="Tahoma" w:cs="Tahoma"/>
              </w:rPr>
            </w:pPr>
            <w:r w:rsidRPr="00927DF8">
              <w:rPr>
                <w:rFonts w:ascii="Tahoma" w:hAnsi="Tahoma" w:cs="Tahoma"/>
              </w:rPr>
              <w:t>HS1 - Housing Land Allocation</w:t>
            </w:r>
          </w:p>
        </w:tc>
        <w:tc>
          <w:tcPr>
            <w:tcW w:w="4820" w:type="dxa"/>
          </w:tcPr>
          <w:p w14:paraId="482D2C2E" w14:textId="77777777" w:rsidR="004149A2" w:rsidRPr="004149A2" w:rsidRDefault="004149A2" w:rsidP="004149A2">
            <w:pPr>
              <w:spacing w:line="278" w:lineRule="auto"/>
              <w:rPr>
                <w:rFonts w:ascii="Tahoma" w:eastAsia="Calibri" w:hAnsi="Tahoma" w:cs="Tahoma"/>
              </w:rPr>
            </w:pPr>
            <w:r w:rsidRPr="004149A2">
              <w:rPr>
                <w:rFonts w:ascii="Tahoma" w:eastAsia="Calibri" w:hAnsi="Tahoma" w:cs="Tahoma"/>
              </w:rPr>
              <w:t>After the first paragraph of policy insert the following paragraph:</w:t>
            </w:r>
          </w:p>
          <w:p w14:paraId="0804CF02" w14:textId="77777777" w:rsidR="004149A2" w:rsidRPr="004149A2" w:rsidRDefault="004149A2" w:rsidP="004149A2">
            <w:pPr>
              <w:spacing w:line="278" w:lineRule="auto"/>
              <w:rPr>
                <w:rFonts w:ascii="Tahoma" w:eastAsia="Calibri" w:hAnsi="Tahoma" w:cs="Tahoma"/>
                <w:color w:val="0070C0"/>
              </w:rPr>
            </w:pPr>
            <w:proofErr w:type="gramStart"/>
            <w:r w:rsidRPr="004149A2">
              <w:rPr>
                <w:rFonts w:ascii="Tahoma" w:eastAsia="Calibri" w:hAnsi="Tahoma" w:cs="Tahoma"/>
                <w:color w:val="0070C0"/>
              </w:rPr>
              <w:t>In order to</w:t>
            </w:r>
            <w:proofErr w:type="gramEnd"/>
            <w:r w:rsidRPr="004149A2">
              <w:rPr>
                <w:rFonts w:ascii="Tahoma" w:eastAsia="Calibri" w:hAnsi="Tahoma" w:cs="Tahoma"/>
                <w:color w:val="0070C0"/>
              </w:rPr>
              <w:t xml:space="preserve"> ensure the housing requirement can be met, the Plan Strategy proposes an indicative strategic housing allocation of 11,722-12,758 units, allowing for a non-implementation allowance. This takes account of completions, existing commitments and includes an allowance for urban capacity and windfall.</w:t>
            </w:r>
          </w:p>
          <w:p w14:paraId="3B864197" w14:textId="77777777" w:rsidR="004149A2" w:rsidRPr="004149A2" w:rsidRDefault="004149A2" w:rsidP="004149A2">
            <w:pPr>
              <w:spacing w:line="278" w:lineRule="auto"/>
              <w:rPr>
                <w:rFonts w:ascii="Tahoma" w:eastAsia="Calibri" w:hAnsi="Tahoma" w:cs="Tahoma"/>
                <w:color w:val="0070C0"/>
              </w:rPr>
            </w:pPr>
          </w:p>
          <w:p w14:paraId="288F0ABC" w14:textId="77777777" w:rsidR="004149A2" w:rsidRPr="004149A2" w:rsidRDefault="004149A2" w:rsidP="004149A2">
            <w:pPr>
              <w:spacing w:line="278" w:lineRule="auto"/>
              <w:rPr>
                <w:rFonts w:ascii="Tahoma" w:eastAsia="Calibri" w:hAnsi="Tahoma" w:cs="Tahoma"/>
              </w:rPr>
            </w:pPr>
            <w:r w:rsidRPr="004149A2">
              <w:rPr>
                <w:rFonts w:ascii="Tahoma" w:eastAsia="Calibri" w:hAnsi="Tahoma" w:cs="Tahoma"/>
              </w:rPr>
              <w:t>Amend the penultimate paragraph of policy to reflect the updated percentage for city and towns as follows:</w:t>
            </w:r>
          </w:p>
          <w:p w14:paraId="129B8FB6" w14:textId="77777777" w:rsidR="004149A2" w:rsidRDefault="004149A2" w:rsidP="004149A2">
            <w:pPr>
              <w:spacing w:line="278" w:lineRule="auto"/>
              <w:rPr>
                <w:rFonts w:ascii="Tahoma" w:eastAsia="Calibri" w:hAnsi="Tahoma" w:cs="Tahoma"/>
              </w:rPr>
            </w:pPr>
            <w:r w:rsidRPr="004149A2">
              <w:rPr>
                <w:rFonts w:ascii="Tahoma" w:eastAsia="Calibri" w:hAnsi="Tahoma" w:cs="Tahoma"/>
              </w:rPr>
              <w:t xml:space="preserve">Table 7 shows that </w:t>
            </w:r>
            <w:r w:rsidRPr="004149A2">
              <w:rPr>
                <w:rFonts w:ascii="Tahoma" w:eastAsia="Calibri" w:hAnsi="Tahoma" w:cs="Tahoma"/>
                <w:color w:val="0070C0"/>
              </w:rPr>
              <w:t xml:space="preserve">up to </w:t>
            </w:r>
            <w:r w:rsidRPr="009F5892">
              <w:rPr>
                <w:rFonts w:ascii="Tahoma" w:eastAsia="Calibri" w:hAnsi="Tahoma" w:cs="Tahoma"/>
                <w:strike/>
                <w:color w:val="A20000"/>
              </w:rPr>
              <w:t xml:space="preserve">approximately </w:t>
            </w:r>
            <w:r w:rsidRPr="004149A2">
              <w:rPr>
                <w:rFonts w:ascii="Tahoma" w:eastAsia="Calibri" w:hAnsi="Tahoma" w:cs="Tahoma"/>
              </w:rPr>
              <w:t>65% of the total expected housing delivery over the LDP period is in the city and towns.</w:t>
            </w:r>
          </w:p>
          <w:p w14:paraId="1930EBF4" w14:textId="77777777" w:rsidR="004149A2" w:rsidRDefault="004149A2" w:rsidP="004149A2">
            <w:pPr>
              <w:spacing w:line="278" w:lineRule="auto"/>
              <w:rPr>
                <w:rFonts w:ascii="Tahoma" w:eastAsia="Calibri" w:hAnsi="Tahoma" w:cs="Tahoma"/>
              </w:rPr>
            </w:pPr>
          </w:p>
          <w:p w14:paraId="53BCDCAE" w14:textId="77777777" w:rsidR="004149A2" w:rsidRPr="004149A2" w:rsidRDefault="004149A2" w:rsidP="004149A2">
            <w:pPr>
              <w:spacing w:line="278" w:lineRule="auto"/>
              <w:rPr>
                <w:rFonts w:ascii="Tahoma" w:eastAsia="Calibri" w:hAnsi="Tahoma" w:cs="Tahoma"/>
              </w:rPr>
            </w:pPr>
            <w:r w:rsidRPr="004149A2">
              <w:rPr>
                <w:rFonts w:ascii="Tahoma" w:eastAsia="Calibri" w:hAnsi="Tahoma" w:cs="Tahoma"/>
              </w:rPr>
              <w:t xml:space="preserve">Amend the Justification and Amplification first paragraph as follows: </w:t>
            </w:r>
          </w:p>
          <w:p w14:paraId="0F6AEB69" w14:textId="77777777" w:rsidR="004149A2" w:rsidRPr="004149A2" w:rsidRDefault="004149A2" w:rsidP="004149A2">
            <w:pPr>
              <w:spacing w:line="278" w:lineRule="auto"/>
              <w:rPr>
                <w:rFonts w:ascii="Tahoma" w:eastAsia="Calibri" w:hAnsi="Tahoma" w:cs="Tahoma"/>
              </w:rPr>
            </w:pPr>
            <w:r w:rsidRPr="004149A2">
              <w:rPr>
                <w:rFonts w:ascii="Tahoma" w:eastAsia="Calibri" w:hAnsi="Tahoma" w:cs="Tahoma"/>
              </w:rPr>
              <w:t xml:space="preserve">It will seek to deliver </w:t>
            </w:r>
            <w:r w:rsidRPr="004149A2">
              <w:rPr>
                <w:rFonts w:ascii="Tahoma" w:eastAsia="Calibri" w:hAnsi="Tahoma" w:cs="Tahoma"/>
                <w:color w:val="0070C0"/>
              </w:rPr>
              <w:t>up to</w:t>
            </w:r>
            <w:r w:rsidRPr="004149A2">
              <w:rPr>
                <w:rFonts w:ascii="Tahoma" w:eastAsia="Calibri" w:hAnsi="Tahoma" w:cs="Tahoma"/>
              </w:rPr>
              <w:t xml:space="preserve"> </w:t>
            </w:r>
            <w:r w:rsidRPr="009F5892">
              <w:rPr>
                <w:rFonts w:ascii="Tahoma" w:eastAsia="Calibri" w:hAnsi="Tahoma" w:cs="Tahoma"/>
                <w:strike/>
                <w:color w:val="A20000"/>
              </w:rPr>
              <w:t>approximately 61%</w:t>
            </w:r>
            <w:r w:rsidRPr="004149A2">
              <w:rPr>
                <w:rFonts w:ascii="Tahoma" w:eastAsia="Calibri" w:hAnsi="Tahoma" w:cs="Tahoma"/>
              </w:rPr>
              <w:t xml:space="preserve"> </w:t>
            </w:r>
            <w:r w:rsidRPr="004149A2">
              <w:rPr>
                <w:rFonts w:ascii="Tahoma" w:eastAsia="Calibri" w:hAnsi="Tahoma" w:cs="Tahoma"/>
                <w:color w:val="0070C0"/>
              </w:rPr>
              <w:t>60%</w:t>
            </w:r>
            <w:r w:rsidRPr="004149A2">
              <w:rPr>
                <w:rFonts w:ascii="Tahoma" w:eastAsia="Calibri" w:hAnsi="Tahoma" w:cs="Tahoma"/>
              </w:rPr>
              <w:t xml:space="preserve"> of the district’s housing within its city and towns over 5,000 population.</w:t>
            </w:r>
          </w:p>
          <w:p w14:paraId="13D5D9B6" w14:textId="77777777" w:rsidR="004149A2" w:rsidRPr="004149A2" w:rsidRDefault="004149A2" w:rsidP="004149A2">
            <w:pPr>
              <w:spacing w:line="278" w:lineRule="auto"/>
              <w:rPr>
                <w:rFonts w:ascii="Tahoma" w:eastAsia="Calibri" w:hAnsi="Tahoma" w:cs="Tahoma"/>
              </w:rPr>
            </w:pPr>
          </w:p>
          <w:p w14:paraId="0E0DE84C" w14:textId="77777777" w:rsidR="004149A2" w:rsidRPr="004149A2" w:rsidRDefault="004149A2" w:rsidP="004149A2">
            <w:pPr>
              <w:spacing w:line="278" w:lineRule="auto"/>
              <w:rPr>
                <w:rFonts w:ascii="Tahoma" w:eastAsia="Calibri" w:hAnsi="Tahoma" w:cs="Tahoma"/>
              </w:rPr>
            </w:pPr>
            <w:r w:rsidRPr="004149A2">
              <w:rPr>
                <w:rFonts w:ascii="Tahoma" w:eastAsia="Calibri" w:hAnsi="Tahoma" w:cs="Tahoma"/>
              </w:rPr>
              <w:lastRenderedPageBreak/>
              <w:t xml:space="preserve">Amend the Justification and Amplification second paragraph as follows: </w:t>
            </w:r>
          </w:p>
          <w:p w14:paraId="46956288" w14:textId="77777777" w:rsidR="004149A2" w:rsidRDefault="004149A2" w:rsidP="004149A2">
            <w:pPr>
              <w:spacing w:line="278" w:lineRule="auto"/>
              <w:rPr>
                <w:rFonts w:ascii="Tahoma" w:eastAsia="Calibri" w:hAnsi="Tahoma" w:cs="Tahoma"/>
              </w:rPr>
            </w:pPr>
            <w:r w:rsidRPr="004149A2">
              <w:rPr>
                <w:rFonts w:ascii="Tahoma" w:eastAsia="Calibri" w:hAnsi="Tahoma" w:cs="Tahoma"/>
              </w:rPr>
              <w:t>Table 7 sets out an allocation</w:t>
            </w:r>
            <w:r w:rsidRPr="004149A2">
              <w:rPr>
                <w:rFonts w:ascii="Tahoma" w:eastAsia="Calibri" w:hAnsi="Tahoma" w:cs="Tahoma"/>
                <w:color w:val="0070C0"/>
              </w:rPr>
              <w:t>,</w:t>
            </w:r>
            <w:r w:rsidRPr="004149A2">
              <w:rPr>
                <w:rFonts w:ascii="Tahoma" w:eastAsia="Calibri" w:hAnsi="Tahoma" w:cs="Tahoma"/>
              </w:rPr>
              <w:t xml:space="preserve"> </w:t>
            </w:r>
            <w:r w:rsidRPr="004149A2">
              <w:rPr>
                <w:rFonts w:ascii="Tahoma" w:eastAsia="Calibri" w:hAnsi="Tahoma" w:cs="Tahoma"/>
                <w:color w:val="0070C0"/>
              </w:rPr>
              <w:t>before application of a non-implementation allowance,</w:t>
            </w:r>
            <w:r w:rsidRPr="004149A2">
              <w:rPr>
                <w:rFonts w:ascii="Tahoma" w:eastAsia="Calibri" w:hAnsi="Tahoma" w:cs="Tahoma"/>
              </w:rPr>
              <w:t xml:space="preserve"> of between </w:t>
            </w:r>
            <w:r w:rsidRPr="000C2BB1">
              <w:rPr>
                <w:rFonts w:ascii="Tahoma" w:eastAsia="Calibri" w:hAnsi="Tahoma" w:cs="Tahoma"/>
                <w:strike/>
                <w:color w:val="A20000"/>
              </w:rPr>
              <w:t xml:space="preserve">12,025 </w:t>
            </w:r>
            <w:r w:rsidRPr="004149A2">
              <w:rPr>
                <w:rFonts w:ascii="Tahoma" w:eastAsia="Calibri" w:hAnsi="Tahoma" w:cs="Tahoma"/>
                <w:color w:val="0070C0"/>
              </w:rPr>
              <w:t xml:space="preserve">12,285 </w:t>
            </w:r>
            <w:r w:rsidRPr="004149A2">
              <w:rPr>
                <w:rFonts w:ascii="Tahoma" w:eastAsia="Calibri" w:hAnsi="Tahoma" w:cs="Tahoma"/>
              </w:rPr>
              <w:t xml:space="preserve">and </w:t>
            </w:r>
            <w:r w:rsidRPr="000C2BB1">
              <w:rPr>
                <w:rFonts w:ascii="Tahoma" w:eastAsia="Calibri" w:hAnsi="Tahoma" w:cs="Tahoma"/>
                <w:strike/>
                <w:color w:val="A20000"/>
              </w:rPr>
              <w:t>12,863</w:t>
            </w:r>
            <w:r w:rsidRPr="000C2BB1">
              <w:rPr>
                <w:rFonts w:ascii="Tahoma" w:eastAsia="Calibri" w:hAnsi="Tahoma" w:cs="Tahoma"/>
                <w:color w:val="A20000"/>
              </w:rPr>
              <w:t xml:space="preserve"> </w:t>
            </w:r>
            <w:r w:rsidRPr="004149A2">
              <w:rPr>
                <w:rFonts w:ascii="Tahoma" w:eastAsia="Calibri" w:hAnsi="Tahoma" w:cs="Tahoma"/>
                <w:color w:val="0070C0"/>
              </w:rPr>
              <w:t xml:space="preserve">13,436 </w:t>
            </w:r>
            <w:r w:rsidRPr="004149A2">
              <w:rPr>
                <w:rFonts w:ascii="Tahoma" w:eastAsia="Calibri" w:hAnsi="Tahoma" w:cs="Tahoma"/>
              </w:rPr>
              <w:t>over the plan period 2020-2035.</w:t>
            </w:r>
          </w:p>
          <w:p w14:paraId="6E1116F9" w14:textId="77777777" w:rsidR="004149A2" w:rsidRDefault="004149A2" w:rsidP="004149A2">
            <w:pPr>
              <w:spacing w:line="278" w:lineRule="auto"/>
              <w:rPr>
                <w:rFonts w:ascii="Tahoma" w:eastAsia="Calibri" w:hAnsi="Tahoma" w:cs="Tahoma"/>
              </w:rPr>
            </w:pPr>
          </w:p>
          <w:p w14:paraId="3FD7A7B5" w14:textId="77777777" w:rsidR="004149A2" w:rsidRPr="004149A2" w:rsidRDefault="004149A2" w:rsidP="004149A2">
            <w:pPr>
              <w:spacing w:line="278" w:lineRule="auto"/>
              <w:rPr>
                <w:rFonts w:ascii="Tahoma" w:eastAsia="Calibri" w:hAnsi="Tahoma" w:cs="Tahoma"/>
              </w:rPr>
            </w:pPr>
            <w:r w:rsidRPr="004149A2">
              <w:rPr>
                <w:rFonts w:ascii="Tahoma" w:eastAsia="Calibri" w:hAnsi="Tahoma" w:cs="Tahoma"/>
              </w:rPr>
              <w:t xml:space="preserve">Amend the Justification and Amplification third paragraph as follows: </w:t>
            </w:r>
          </w:p>
          <w:p w14:paraId="4F499CCD" w14:textId="77777777" w:rsidR="004149A2" w:rsidRPr="004149A2" w:rsidRDefault="004149A2" w:rsidP="004149A2">
            <w:pPr>
              <w:spacing w:line="278" w:lineRule="auto"/>
              <w:rPr>
                <w:rFonts w:ascii="Tahoma" w:eastAsia="Calibri" w:hAnsi="Tahoma" w:cs="Tahoma"/>
              </w:rPr>
            </w:pPr>
            <w:r w:rsidRPr="004149A2">
              <w:rPr>
                <w:rFonts w:ascii="Tahoma" w:eastAsia="Calibri" w:hAnsi="Tahoma" w:cs="Tahoma"/>
              </w:rPr>
              <w:t xml:space="preserve">The </w:t>
            </w:r>
            <w:r w:rsidRPr="000C2BB1">
              <w:rPr>
                <w:rFonts w:ascii="Tahoma" w:eastAsia="Calibri" w:hAnsi="Tahoma" w:cs="Tahoma"/>
                <w:strike/>
                <w:color w:val="A20000"/>
              </w:rPr>
              <w:t xml:space="preserve">2024 Housing </w:t>
            </w:r>
            <w:proofErr w:type="spellStart"/>
            <w:r w:rsidRPr="000C2BB1">
              <w:rPr>
                <w:rFonts w:ascii="Tahoma" w:eastAsia="Calibri" w:hAnsi="Tahoma" w:cs="Tahoma"/>
                <w:strike/>
                <w:color w:val="A20000"/>
              </w:rPr>
              <w:t>R</w:t>
            </w:r>
            <w:r w:rsidRPr="004149A2">
              <w:rPr>
                <w:rFonts w:ascii="Tahoma" w:eastAsia="Calibri" w:hAnsi="Tahoma" w:cs="Tahoma"/>
                <w:color w:val="0070C0"/>
              </w:rPr>
              <w:t>r</w:t>
            </w:r>
            <w:r w:rsidRPr="004149A2">
              <w:rPr>
                <w:rFonts w:ascii="Tahoma" w:eastAsia="Calibri" w:hAnsi="Tahoma" w:cs="Tahoma"/>
              </w:rPr>
              <w:t>eview</w:t>
            </w:r>
            <w:proofErr w:type="spellEnd"/>
            <w:r w:rsidRPr="004149A2">
              <w:rPr>
                <w:rFonts w:ascii="Tahoma" w:eastAsia="Calibri" w:hAnsi="Tahoma" w:cs="Tahoma"/>
              </w:rPr>
              <w:t xml:space="preserve"> of the Council’s evidence base suggested that a non-implementation allowance</w:t>
            </w:r>
          </w:p>
          <w:p w14:paraId="56113A57" w14:textId="77777777" w:rsidR="004149A2" w:rsidRPr="004149A2" w:rsidRDefault="004149A2" w:rsidP="004149A2">
            <w:pPr>
              <w:spacing w:line="278" w:lineRule="auto"/>
              <w:rPr>
                <w:rFonts w:ascii="Tahoma" w:eastAsia="Calibri" w:hAnsi="Tahoma" w:cs="Tahoma"/>
                <w:strike/>
                <w:color w:val="FF0000"/>
              </w:rPr>
            </w:pPr>
            <w:r w:rsidRPr="004149A2">
              <w:rPr>
                <w:rFonts w:ascii="Tahoma" w:eastAsia="Calibri" w:hAnsi="Tahoma" w:cs="Tahoma"/>
              </w:rPr>
              <w:t>be applied to the strategic housing allocation</w:t>
            </w:r>
            <w:r w:rsidRPr="000C2BB1">
              <w:rPr>
                <w:rFonts w:ascii="Tahoma" w:eastAsia="Calibri" w:hAnsi="Tahoma" w:cs="Tahoma"/>
                <w:strike/>
                <w:color w:val="A20000"/>
              </w:rPr>
              <w:t xml:space="preserve"> (see Technical Supplement 2 – Housing)</w:t>
            </w:r>
            <w:r w:rsidRPr="004149A2">
              <w:rPr>
                <w:rFonts w:ascii="Tahoma" w:eastAsia="Calibri" w:hAnsi="Tahoma" w:cs="Tahoma"/>
              </w:rPr>
              <w:t xml:space="preserve">. This has resulted in an adjusted provision of between </w:t>
            </w:r>
            <w:r w:rsidRPr="000C2BB1">
              <w:rPr>
                <w:rFonts w:ascii="Tahoma" w:eastAsia="Calibri" w:hAnsi="Tahoma" w:cs="Tahoma"/>
                <w:strike/>
                <w:color w:val="A20000"/>
              </w:rPr>
              <w:t xml:space="preserve">11,373 </w:t>
            </w:r>
            <w:r w:rsidRPr="004149A2">
              <w:rPr>
                <w:rFonts w:ascii="Tahoma" w:eastAsia="Calibri" w:hAnsi="Tahoma" w:cs="Tahoma"/>
                <w:color w:val="0070C0"/>
              </w:rPr>
              <w:t xml:space="preserve">11,722 </w:t>
            </w:r>
            <w:r w:rsidRPr="004149A2">
              <w:rPr>
                <w:rFonts w:ascii="Tahoma" w:eastAsia="Calibri" w:hAnsi="Tahoma" w:cs="Tahoma"/>
              </w:rPr>
              <w:t>and</w:t>
            </w:r>
            <w:r w:rsidRPr="004149A2">
              <w:rPr>
                <w:rFonts w:ascii="Tahoma" w:eastAsia="Calibri" w:hAnsi="Tahoma" w:cs="Tahoma"/>
                <w:color w:val="0070C0"/>
              </w:rPr>
              <w:t xml:space="preserve"> </w:t>
            </w:r>
            <w:r w:rsidRPr="000C2BB1">
              <w:rPr>
                <w:rFonts w:ascii="Tahoma" w:eastAsia="Calibri" w:hAnsi="Tahoma" w:cs="Tahoma"/>
                <w:strike/>
                <w:color w:val="A20000"/>
              </w:rPr>
              <w:t xml:space="preserve">12,127 </w:t>
            </w:r>
            <w:r w:rsidRPr="004149A2">
              <w:rPr>
                <w:rFonts w:ascii="Tahoma" w:eastAsia="Calibri" w:hAnsi="Tahoma" w:cs="Tahoma"/>
                <w:color w:val="0070C0"/>
              </w:rPr>
              <w:t xml:space="preserve">12,758 </w:t>
            </w:r>
            <w:r w:rsidRPr="004149A2">
              <w:rPr>
                <w:rFonts w:ascii="Tahoma" w:eastAsia="Calibri" w:hAnsi="Tahoma" w:cs="Tahoma"/>
              </w:rPr>
              <w:t xml:space="preserve">dwellings between 2020 and 2035 (see table </w:t>
            </w:r>
            <w:r w:rsidRPr="004149A2">
              <w:rPr>
                <w:rFonts w:ascii="Tahoma" w:eastAsia="Calibri" w:hAnsi="Tahoma" w:cs="Tahoma"/>
                <w:color w:val="0070C0"/>
              </w:rPr>
              <w:t xml:space="preserve">7 </w:t>
            </w:r>
            <w:r w:rsidRPr="000C2BB1">
              <w:rPr>
                <w:rFonts w:ascii="Tahoma" w:eastAsia="Calibri" w:hAnsi="Tahoma" w:cs="Tahoma"/>
                <w:strike/>
                <w:color w:val="A20000"/>
              </w:rPr>
              <w:t>7.14 Technical Supplement 2 – Housing</w:t>
            </w:r>
            <w:r w:rsidRPr="004149A2">
              <w:rPr>
                <w:rFonts w:ascii="Tahoma" w:eastAsia="Calibri" w:hAnsi="Tahoma" w:cs="Tahoma"/>
              </w:rPr>
              <w:t>).</w:t>
            </w:r>
          </w:p>
          <w:p w14:paraId="13565277" w14:textId="77777777" w:rsidR="009F3C94" w:rsidRPr="00927DF8" w:rsidRDefault="009F3C94" w:rsidP="009F3C94">
            <w:pPr>
              <w:spacing w:after="160"/>
              <w:rPr>
                <w:rFonts w:ascii="Tahoma" w:hAnsi="Tahoma" w:cs="Tahoma"/>
              </w:rPr>
            </w:pPr>
          </w:p>
        </w:tc>
        <w:tc>
          <w:tcPr>
            <w:tcW w:w="2410" w:type="dxa"/>
            <w:hideMark/>
          </w:tcPr>
          <w:p w14:paraId="2E7C5155" w14:textId="3C7F3F96" w:rsidR="00BF4D85" w:rsidRDefault="00440682" w:rsidP="00BF4D85">
            <w:pPr>
              <w:spacing w:after="160"/>
              <w:contextualSpacing/>
              <w:jc w:val="center"/>
              <w:rPr>
                <w:rFonts w:ascii="Tahoma" w:hAnsi="Tahoma" w:cs="Tahoma"/>
              </w:rPr>
            </w:pPr>
            <w:r>
              <w:rPr>
                <w:rFonts w:ascii="Tahoma" w:hAnsi="Tahoma" w:cs="Tahoma"/>
              </w:rPr>
              <w:lastRenderedPageBreak/>
              <w:t xml:space="preserve">Original </w:t>
            </w:r>
            <w:r w:rsidR="00694439">
              <w:rPr>
                <w:rFonts w:ascii="Tahoma" w:hAnsi="Tahoma" w:cs="Tahoma"/>
              </w:rPr>
              <w:t>Draft HRA</w:t>
            </w:r>
            <w:r w:rsidR="008E0C0E">
              <w:rPr>
                <w:rFonts w:ascii="Tahoma" w:hAnsi="Tahoma" w:cs="Tahoma"/>
              </w:rPr>
              <w:t>:</w:t>
            </w:r>
          </w:p>
          <w:p w14:paraId="00677F85" w14:textId="0B8A8D61" w:rsidR="009F3C94" w:rsidRDefault="00440682" w:rsidP="00440682">
            <w:pPr>
              <w:spacing w:after="160"/>
              <w:jc w:val="center"/>
              <w:rPr>
                <w:rFonts w:ascii="Tahoma" w:hAnsi="Tahoma" w:cs="Tahoma"/>
              </w:rPr>
            </w:pPr>
            <w:r>
              <w:rPr>
                <w:rFonts w:ascii="Tahoma" w:hAnsi="Tahoma" w:cs="Tahoma"/>
              </w:rPr>
              <w:t>I - Screened In</w:t>
            </w:r>
          </w:p>
          <w:p w14:paraId="39D4E1AF" w14:textId="67803507" w:rsidR="008E0C0E" w:rsidRDefault="008E0C0E" w:rsidP="00440682">
            <w:pPr>
              <w:spacing w:after="160"/>
              <w:contextualSpacing/>
              <w:jc w:val="center"/>
              <w:rPr>
                <w:rFonts w:ascii="Tahoma" w:hAnsi="Tahoma" w:cs="Tahoma"/>
              </w:rPr>
            </w:pPr>
            <w:r>
              <w:rPr>
                <w:rFonts w:ascii="Tahoma" w:hAnsi="Tahoma" w:cs="Tahoma"/>
              </w:rPr>
              <w:t>Re-screening with FC:</w:t>
            </w:r>
          </w:p>
          <w:p w14:paraId="71A66B48" w14:textId="6B9B7724" w:rsidR="008E0C0E" w:rsidRPr="00927DF8" w:rsidRDefault="008E0C0E" w:rsidP="00440682">
            <w:pPr>
              <w:spacing w:after="160"/>
              <w:jc w:val="center"/>
              <w:rPr>
                <w:rFonts w:ascii="Tahoma" w:hAnsi="Tahoma" w:cs="Tahoma"/>
              </w:rPr>
            </w:pPr>
            <w:r>
              <w:rPr>
                <w:rFonts w:ascii="Tahoma" w:hAnsi="Tahoma" w:cs="Tahoma"/>
              </w:rPr>
              <w:t>I - Screened In</w:t>
            </w:r>
          </w:p>
        </w:tc>
        <w:tc>
          <w:tcPr>
            <w:tcW w:w="4540" w:type="dxa"/>
            <w:hideMark/>
          </w:tcPr>
          <w:p w14:paraId="4E2A3C67" w14:textId="77777777" w:rsidR="009F3C94" w:rsidRDefault="009F3C94" w:rsidP="009F3C94">
            <w:pPr>
              <w:spacing w:after="160"/>
              <w:rPr>
                <w:rFonts w:ascii="Tahoma" w:hAnsi="Tahoma" w:cs="Tahoma"/>
                <w:color w:val="0070C0"/>
              </w:rPr>
            </w:pPr>
            <w:r w:rsidRPr="008F38D5">
              <w:rPr>
                <w:rFonts w:ascii="Tahoma" w:hAnsi="Tahoma" w:cs="Tahoma"/>
                <w:color w:val="0070C0"/>
              </w:rPr>
              <w:t>This is a Minor/factual correction for clarification purposes to a strategic policy. The objective of the policy is unaffected, and it remains a general statement of policy. The updating of the figures does not alter the environmental impacts of the plan. No greenfield extension of settlement is required to allow for future housing growth.</w:t>
            </w:r>
          </w:p>
          <w:p w14:paraId="186E9102" w14:textId="2B84CB70" w:rsidR="00BF4D85" w:rsidRPr="00927DF8" w:rsidRDefault="008E0C0E" w:rsidP="009F3C94">
            <w:pPr>
              <w:spacing w:after="160"/>
              <w:rPr>
                <w:rFonts w:ascii="Tahoma" w:hAnsi="Tahoma" w:cs="Tahoma"/>
              </w:rPr>
            </w:pPr>
            <w:r>
              <w:rPr>
                <w:rFonts w:ascii="Tahoma" w:hAnsi="Tahoma" w:cs="Tahoma"/>
                <w:color w:val="0070C0"/>
              </w:rPr>
              <w:t>Re-screening outcome: further assessment is not required and the conclusions of the Draft HRA are unaffected.</w:t>
            </w:r>
          </w:p>
        </w:tc>
      </w:tr>
      <w:tr w:rsidR="009F3C94" w:rsidRPr="00927DF8" w14:paraId="255B59A2" w14:textId="77777777" w:rsidTr="000C2BB1">
        <w:tc>
          <w:tcPr>
            <w:tcW w:w="0" w:type="auto"/>
            <w:vMerge w:val="restart"/>
            <w:hideMark/>
          </w:tcPr>
          <w:p w14:paraId="6005C362" w14:textId="77777777" w:rsidR="009F3C94" w:rsidRPr="00927DF8" w:rsidRDefault="009F3C94" w:rsidP="009F3C94">
            <w:pPr>
              <w:spacing w:after="160"/>
              <w:rPr>
                <w:rFonts w:ascii="Tahoma" w:hAnsi="Tahoma" w:cs="Tahoma"/>
              </w:rPr>
            </w:pPr>
            <w:r w:rsidRPr="00927DF8">
              <w:rPr>
                <w:rFonts w:ascii="Tahoma" w:hAnsi="Tahoma" w:cs="Tahoma"/>
              </w:rPr>
              <w:t>FC2</w:t>
            </w:r>
          </w:p>
          <w:p w14:paraId="58256C47" w14:textId="77777777" w:rsidR="009F3C94" w:rsidRPr="00927DF8" w:rsidRDefault="009F3C94" w:rsidP="009F3C94">
            <w:pPr>
              <w:spacing w:after="160"/>
              <w:rPr>
                <w:rFonts w:ascii="Tahoma" w:hAnsi="Tahoma" w:cs="Tahoma"/>
              </w:rPr>
            </w:pPr>
          </w:p>
        </w:tc>
        <w:tc>
          <w:tcPr>
            <w:tcW w:w="2144" w:type="dxa"/>
            <w:hideMark/>
          </w:tcPr>
          <w:p w14:paraId="2EB7CC4A" w14:textId="77777777" w:rsidR="009F3C94" w:rsidRPr="00927DF8" w:rsidRDefault="009F3C94" w:rsidP="009F3C94">
            <w:pPr>
              <w:spacing w:after="160"/>
              <w:rPr>
                <w:rFonts w:ascii="Tahoma" w:hAnsi="Tahoma" w:cs="Tahoma"/>
              </w:rPr>
            </w:pPr>
            <w:r w:rsidRPr="00927DF8">
              <w:rPr>
                <w:rFonts w:ascii="Tahoma" w:hAnsi="Tahoma" w:cs="Tahoma"/>
              </w:rPr>
              <w:t>Policy HS3 Management of Housing Supply</w:t>
            </w:r>
            <w:r w:rsidRPr="00927DF8">
              <w:rPr>
                <w:rFonts w:ascii="Tahoma" w:hAnsi="Tahoma" w:cs="Tahoma"/>
              </w:rPr>
              <w:br/>
              <w:t>Newry City and Towns</w:t>
            </w:r>
          </w:p>
        </w:tc>
        <w:tc>
          <w:tcPr>
            <w:tcW w:w="4820" w:type="dxa"/>
          </w:tcPr>
          <w:p w14:paraId="5EB12897" w14:textId="77777777" w:rsidR="004149A2" w:rsidRPr="004149A2" w:rsidRDefault="004149A2" w:rsidP="004149A2">
            <w:pPr>
              <w:spacing w:line="278" w:lineRule="auto"/>
              <w:rPr>
                <w:rFonts w:ascii="Tahoma" w:eastAsia="Calibri" w:hAnsi="Tahoma" w:cs="Tahoma"/>
              </w:rPr>
            </w:pPr>
            <w:r w:rsidRPr="004149A2">
              <w:rPr>
                <w:rFonts w:ascii="Tahoma" w:eastAsia="Calibri" w:hAnsi="Tahoma" w:cs="Tahoma"/>
              </w:rPr>
              <w:t>Replace the fourth paragraph of the Justification and Amplification under subheading Newry City and Towns as follows:</w:t>
            </w:r>
          </w:p>
          <w:p w14:paraId="4D6F1640" w14:textId="77777777" w:rsidR="004149A2" w:rsidRPr="004149A2" w:rsidRDefault="004149A2" w:rsidP="004149A2">
            <w:pPr>
              <w:spacing w:line="278" w:lineRule="auto"/>
              <w:rPr>
                <w:rFonts w:ascii="Tahoma" w:eastAsia="Calibri" w:hAnsi="Tahoma" w:cs="Tahoma"/>
                <w:color w:val="0070C0"/>
              </w:rPr>
            </w:pPr>
            <w:r w:rsidRPr="000C2BB1">
              <w:rPr>
                <w:rFonts w:ascii="Tahoma" w:eastAsia="Calibri" w:hAnsi="Tahoma" w:cs="Tahoma"/>
                <w:strike/>
                <w:color w:val="A20000"/>
              </w:rPr>
              <w:t>Where it is demonstrated that there is insufficient Phase 1 housing land to meet affordable housing needs, and where this is supported by NIHE, consideration will be given to the release of Phase 2 lands.</w:t>
            </w:r>
          </w:p>
          <w:p w14:paraId="39B57695" w14:textId="77777777" w:rsidR="004149A2" w:rsidRPr="004149A2" w:rsidRDefault="004149A2" w:rsidP="004149A2">
            <w:pPr>
              <w:spacing w:line="278" w:lineRule="auto"/>
              <w:rPr>
                <w:rFonts w:ascii="Tahoma" w:eastAsia="Calibri" w:hAnsi="Tahoma" w:cs="Tahoma"/>
                <w:color w:val="0070C0"/>
              </w:rPr>
            </w:pPr>
            <w:r w:rsidRPr="004149A2">
              <w:rPr>
                <w:rFonts w:ascii="Tahoma" w:eastAsia="Calibri" w:hAnsi="Tahoma" w:cs="Tahoma"/>
                <w:color w:val="0070C0"/>
              </w:rPr>
              <w:lastRenderedPageBreak/>
              <w:t>Phase 2 lands are identified in Downpatrick and Ballynahinch. These lands will be released as follows:</w:t>
            </w:r>
          </w:p>
          <w:p w14:paraId="5D8059DA" w14:textId="77777777" w:rsidR="004149A2" w:rsidRPr="004149A2" w:rsidRDefault="004149A2" w:rsidP="004149A2">
            <w:pPr>
              <w:spacing w:line="278" w:lineRule="auto"/>
              <w:rPr>
                <w:rFonts w:ascii="Tahoma" w:eastAsia="Calibri" w:hAnsi="Tahoma" w:cs="Tahoma"/>
                <w:color w:val="0070C0"/>
                <w:u w:val="single"/>
              </w:rPr>
            </w:pPr>
            <w:r w:rsidRPr="004149A2">
              <w:rPr>
                <w:rFonts w:ascii="Tahoma" w:eastAsia="Calibri" w:hAnsi="Tahoma" w:cs="Tahoma"/>
                <w:color w:val="0070C0"/>
                <w:u w:val="single"/>
              </w:rPr>
              <w:t>Downpatrick:</w:t>
            </w:r>
          </w:p>
          <w:p w14:paraId="2003F576" w14:textId="77777777" w:rsidR="004149A2" w:rsidRPr="004149A2" w:rsidRDefault="004149A2" w:rsidP="004149A2">
            <w:pPr>
              <w:spacing w:line="278" w:lineRule="auto"/>
              <w:rPr>
                <w:rFonts w:ascii="Tahoma" w:eastAsia="Calibri" w:hAnsi="Tahoma" w:cs="Tahoma"/>
                <w:color w:val="0070C0"/>
              </w:rPr>
            </w:pPr>
            <w:r w:rsidRPr="004149A2">
              <w:rPr>
                <w:rFonts w:ascii="Tahoma" w:eastAsia="Calibri" w:hAnsi="Tahoma" w:cs="Tahoma"/>
                <w:color w:val="0070C0"/>
              </w:rPr>
              <w:t xml:space="preserve">DK07 – if the necessary transportation infrastructure associated with Phase 1 is completed to an appropriate stage. </w:t>
            </w:r>
            <w:r w:rsidRPr="004149A2">
              <w:rPr>
                <w:rFonts w:ascii="Tahoma" w:hAnsi="Tahoma" w:cs="Tahoma"/>
                <w:color w:val="0070C0"/>
              </w:rPr>
              <w:t>Although some of DK07 supply is counted as Phase 2 for monitoring purposes, there is no restriction on any part of the site coming forward within the Plan period.</w:t>
            </w:r>
            <w:r w:rsidRPr="004149A2">
              <w:rPr>
                <w:rFonts w:ascii="Tahoma" w:hAnsi="Tahoma" w:cs="Tahoma"/>
                <w:strike/>
                <w:color w:val="0070C0"/>
              </w:rPr>
              <w:t xml:space="preserve">    </w:t>
            </w:r>
          </w:p>
          <w:p w14:paraId="52EC6D9B" w14:textId="77777777" w:rsidR="004149A2" w:rsidRPr="004149A2" w:rsidRDefault="004149A2" w:rsidP="004149A2">
            <w:pPr>
              <w:spacing w:line="278" w:lineRule="auto"/>
              <w:rPr>
                <w:rFonts w:ascii="Tahoma" w:eastAsia="Calibri" w:hAnsi="Tahoma" w:cs="Tahoma"/>
                <w:color w:val="0070C0"/>
              </w:rPr>
            </w:pPr>
            <w:r w:rsidRPr="004149A2">
              <w:rPr>
                <w:rFonts w:ascii="Tahoma" w:eastAsia="Calibri" w:hAnsi="Tahoma" w:cs="Tahoma"/>
                <w:color w:val="0070C0"/>
              </w:rPr>
              <w:t>DK11, DK12 and DK13 – if the necessary transportation infrastructure associated with Phase 1 is complete and there is evidence of a need for additional supply through the five-year supply assessment.</w:t>
            </w:r>
          </w:p>
          <w:p w14:paraId="35BE234A" w14:textId="77777777" w:rsidR="004149A2" w:rsidRPr="004149A2" w:rsidRDefault="004149A2" w:rsidP="004149A2">
            <w:pPr>
              <w:spacing w:line="278" w:lineRule="auto"/>
              <w:rPr>
                <w:rFonts w:ascii="Tahoma" w:eastAsia="Calibri" w:hAnsi="Tahoma" w:cs="Tahoma"/>
                <w:color w:val="0070C0"/>
                <w:u w:val="single"/>
              </w:rPr>
            </w:pPr>
            <w:r w:rsidRPr="004149A2">
              <w:rPr>
                <w:rFonts w:ascii="Tahoma" w:eastAsia="Calibri" w:hAnsi="Tahoma" w:cs="Tahoma"/>
                <w:color w:val="0070C0"/>
                <w:u w:val="single"/>
              </w:rPr>
              <w:t xml:space="preserve">Ballynahinch: </w:t>
            </w:r>
          </w:p>
          <w:p w14:paraId="5A5CA818" w14:textId="77777777" w:rsidR="004149A2" w:rsidRPr="004149A2" w:rsidRDefault="004149A2" w:rsidP="004149A2">
            <w:pPr>
              <w:spacing w:line="278" w:lineRule="auto"/>
              <w:rPr>
                <w:rFonts w:ascii="Tahoma" w:eastAsia="Calibri" w:hAnsi="Tahoma" w:cs="Tahoma"/>
                <w:color w:val="0070C0"/>
              </w:rPr>
            </w:pPr>
            <w:r w:rsidRPr="004149A2">
              <w:rPr>
                <w:rFonts w:ascii="Tahoma" w:eastAsia="Calibri" w:hAnsi="Tahoma" w:cs="Tahoma"/>
                <w:color w:val="0070C0"/>
              </w:rPr>
              <w:t xml:space="preserve">BH12 and BH14 – if there is a localised housing need identified by the NIHE which cannot be met through Phase 1 sites; or if there are insufficient Phase 1 sites remaining to provide a five-year supply. </w:t>
            </w:r>
          </w:p>
          <w:p w14:paraId="2FA9953C" w14:textId="77777777" w:rsidR="004149A2" w:rsidRPr="004149A2" w:rsidRDefault="004149A2" w:rsidP="004149A2">
            <w:pPr>
              <w:spacing w:line="278" w:lineRule="auto"/>
              <w:rPr>
                <w:rFonts w:ascii="Tahoma" w:eastAsia="Calibri" w:hAnsi="Tahoma" w:cs="Tahoma"/>
                <w:color w:val="0070C0"/>
              </w:rPr>
            </w:pPr>
          </w:p>
          <w:p w14:paraId="358A5FA1" w14:textId="17CEE395" w:rsidR="009F3C94" w:rsidRPr="00927DF8" w:rsidRDefault="004149A2" w:rsidP="004149A2">
            <w:pPr>
              <w:spacing w:after="160"/>
              <w:rPr>
                <w:rFonts w:ascii="Tahoma" w:hAnsi="Tahoma" w:cs="Tahoma"/>
              </w:rPr>
            </w:pPr>
            <w:r w:rsidRPr="004149A2">
              <w:rPr>
                <w:rFonts w:ascii="Tahoma" w:eastAsia="Calibri" w:hAnsi="Tahoma" w:cs="Tahoma"/>
                <w:color w:val="0070C0"/>
              </w:rPr>
              <w:t>In line with the Plan, Monitor and Manage approach (SPPS, para 6.140) this will be reviewed further at the LPP stage.</w:t>
            </w:r>
          </w:p>
        </w:tc>
        <w:tc>
          <w:tcPr>
            <w:tcW w:w="2410" w:type="dxa"/>
            <w:hideMark/>
          </w:tcPr>
          <w:p w14:paraId="0DB7BB32" w14:textId="77777777" w:rsidR="0034704D" w:rsidRDefault="0034704D" w:rsidP="0034704D">
            <w:pPr>
              <w:spacing w:after="160"/>
              <w:contextualSpacing/>
              <w:jc w:val="center"/>
              <w:rPr>
                <w:rFonts w:ascii="Tahoma" w:hAnsi="Tahoma" w:cs="Tahoma"/>
              </w:rPr>
            </w:pPr>
            <w:r>
              <w:rPr>
                <w:rFonts w:ascii="Tahoma" w:hAnsi="Tahoma" w:cs="Tahoma"/>
              </w:rPr>
              <w:lastRenderedPageBreak/>
              <w:t>Original Draft HRA:</w:t>
            </w:r>
          </w:p>
          <w:p w14:paraId="5C9514BA" w14:textId="5D5E78DC" w:rsidR="0034704D" w:rsidRDefault="0034704D" w:rsidP="0034704D">
            <w:pPr>
              <w:spacing w:after="160"/>
              <w:jc w:val="center"/>
              <w:rPr>
                <w:rFonts w:ascii="Tahoma" w:hAnsi="Tahoma" w:cs="Tahoma"/>
              </w:rPr>
            </w:pPr>
            <w:r>
              <w:rPr>
                <w:rFonts w:ascii="Tahoma" w:hAnsi="Tahoma" w:cs="Tahoma"/>
              </w:rPr>
              <w:t>I - Screened In</w:t>
            </w:r>
          </w:p>
          <w:p w14:paraId="5E48F9D0" w14:textId="77777777" w:rsidR="0034704D" w:rsidRDefault="0034704D" w:rsidP="0034704D">
            <w:pPr>
              <w:spacing w:after="160"/>
              <w:contextualSpacing/>
              <w:jc w:val="center"/>
              <w:rPr>
                <w:rFonts w:ascii="Tahoma" w:hAnsi="Tahoma" w:cs="Tahoma"/>
              </w:rPr>
            </w:pPr>
            <w:r>
              <w:rPr>
                <w:rFonts w:ascii="Tahoma" w:hAnsi="Tahoma" w:cs="Tahoma"/>
              </w:rPr>
              <w:t>Re-screening with FC:</w:t>
            </w:r>
          </w:p>
          <w:p w14:paraId="18836BA6" w14:textId="0C4F79B9" w:rsidR="009F3C94" w:rsidRPr="00927DF8" w:rsidRDefault="0034704D" w:rsidP="0034704D">
            <w:pPr>
              <w:spacing w:after="160"/>
              <w:jc w:val="center"/>
              <w:rPr>
                <w:rFonts w:ascii="Tahoma" w:hAnsi="Tahoma" w:cs="Tahoma"/>
              </w:rPr>
            </w:pPr>
            <w:r>
              <w:rPr>
                <w:rFonts w:ascii="Tahoma" w:hAnsi="Tahoma" w:cs="Tahoma"/>
              </w:rPr>
              <w:t>I - Screened In</w:t>
            </w:r>
            <w:r w:rsidDel="00BF4D85">
              <w:rPr>
                <w:rFonts w:ascii="Tahoma" w:hAnsi="Tahoma" w:cs="Tahoma"/>
              </w:rPr>
              <w:t xml:space="preserve"> </w:t>
            </w:r>
          </w:p>
        </w:tc>
        <w:tc>
          <w:tcPr>
            <w:tcW w:w="4540" w:type="dxa"/>
            <w:hideMark/>
          </w:tcPr>
          <w:p w14:paraId="166D0D54" w14:textId="5FFD73F7" w:rsidR="008E0C0E" w:rsidRDefault="009F3C94" w:rsidP="008E0C0E">
            <w:pPr>
              <w:spacing w:after="160"/>
              <w:rPr>
                <w:rFonts w:ascii="Tahoma" w:hAnsi="Tahoma" w:cs="Tahoma"/>
                <w:color w:val="0070C0"/>
              </w:rPr>
            </w:pPr>
            <w:r w:rsidRPr="00EA36A7">
              <w:rPr>
                <w:rFonts w:ascii="Tahoma" w:hAnsi="Tahoma" w:cs="Tahoma"/>
                <w:color w:val="0070C0"/>
              </w:rPr>
              <w:t xml:space="preserve">The proposed insertion is for clarification purposes and result in no impact </w:t>
            </w:r>
            <w:r w:rsidR="002353DD">
              <w:rPr>
                <w:rFonts w:ascii="Tahoma" w:hAnsi="Tahoma" w:cs="Tahoma"/>
                <w:color w:val="0070C0"/>
              </w:rPr>
              <w:t xml:space="preserve">on the implementation of the policy in relation to European sites. </w:t>
            </w:r>
          </w:p>
          <w:p w14:paraId="04C56FB6" w14:textId="081B3280" w:rsidR="00BF4D85" w:rsidRPr="008E0C0E" w:rsidRDefault="008E0C0E" w:rsidP="009F3C94">
            <w:pPr>
              <w:rPr>
                <w:rFonts w:ascii="Tahoma" w:hAnsi="Tahoma" w:cs="Tahoma"/>
                <w:color w:val="0070C0"/>
              </w:rPr>
            </w:pPr>
            <w:r>
              <w:rPr>
                <w:rFonts w:ascii="Tahoma" w:hAnsi="Tahoma" w:cs="Tahoma"/>
                <w:color w:val="0070C0"/>
              </w:rPr>
              <w:t>Re-screening outcome: further assessment is not required and the conclusions of the Draft HRA are unaffected.</w:t>
            </w:r>
          </w:p>
        </w:tc>
      </w:tr>
      <w:tr w:rsidR="009F3C94" w:rsidRPr="00927DF8" w14:paraId="3FB7E67F" w14:textId="77777777" w:rsidTr="000C2BB1">
        <w:tc>
          <w:tcPr>
            <w:tcW w:w="0" w:type="auto"/>
            <w:vMerge/>
            <w:hideMark/>
          </w:tcPr>
          <w:p w14:paraId="3C8A5E63" w14:textId="77777777" w:rsidR="009F3C94" w:rsidRPr="00927DF8" w:rsidRDefault="009F3C94" w:rsidP="009F3C94">
            <w:pPr>
              <w:spacing w:after="160"/>
              <w:rPr>
                <w:rFonts w:ascii="Tahoma" w:hAnsi="Tahoma" w:cs="Tahoma"/>
              </w:rPr>
            </w:pPr>
          </w:p>
        </w:tc>
        <w:tc>
          <w:tcPr>
            <w:tcW w:w="2144" w:type="dxa"/>
            <w:hideMark/>
          </w:tcPr>
          <w:p w14:paraId="2353E132" w14:textId="77777777" w:rsidR="009F3C94" w:rsidRPr="00927DF8" w:rsidRDefault="009F3C94" w:rsidP="009F3C94">
            <w:pPr>
              <w:spacing w:after="160"/>
              <w:rPr>
                <w:rFonts w:ascii="Tahoma" w:hAnsi="Tahoma" w:cs="Tahoma"/>
              </w:rPr>
            </w:pPr>
            <w:r w:rsidRPr="00927DF8">
              <w:rPr>
                <w:rFonts w:ascii="Tahoma" w:hAnsi="Tahoma" w:cs="Tahoma"/>
              </w:rPr>
              <w:t>Policy HS3 Management of Housing Supply</w:t>
            </w:r>
            <w:r w:rsidRPr="00927DF8">
              <w:rPr>
                <w:rFonts w:ascii="Tahoma" w:hAnsi="Tahoma" w:cs="Tahoma"/>
              </w:rPr>
              <w:br/>
              <w:t>Newry City and Towns</w:t>
            </w:r>
            <w:r w:rsidRPr="00927DF8">
              <w:rPr>
                <w:rFonts w:ascii="Tahoma" w:hAnsi="Tahoma" w:cs="Tahoma"/>
              </w:rPr>
              <w:br/>
              <w:t>J&amp;A</w:t>
            </w:r>
          </w:p>
        </w:tc>
        <w:tc>
          <w:tcPr>
            <w:tcW w:w="4820" w:type="dxa"/>
            <w:hideMark/>
          </w:tcPr>
          <w:p w14:paraId="0F923ACF" w14:textId="77777777" w:rsidR="004149A2" w:rsidRPr="004149A2" w:rsidRDefault="004149A2" w:rsidP="004149A2">
            <w:pPr>
              <w:spacing w:line="278" w:lineRule="auto"/>
              <w:rPr>
                <w:rFonts w:ascii="Tahoma" w:eastAsia="Calibri" w:hAnsi="Tahoma" w:cs="Tahoma"/>
              </w:rPr>
            </w:pPr>
            <w:r w:rsidRPr="004149A2">
              <w:rPr>
                <w:rFonts w:ascii="Tahoma" w:eastAsia="Calibri" w:hAnsi="Tahoma" w:cs="Tahoma"/>
              </w:rPr>
              <w:t>Amend the Justification and Amplification last paragraph under subheading Newry City and Towns as follows:</w:t>
            </w:r>
          </w:p>
          <w:p w14:paraId="7C0160FE" w14:textId="77E6CB92" w:rsidR="00D72702" w:rsidRPr="00927DF8" w:rsidRDefault="004149A2" w:rsidP="004149A2">
            <w:pPr>
              <w:spacing w:after="160"/>
              <w:rPr>
                <w:rFonts w:ascii="Tahoma" w:hAnsi="Tahoma" w:cs="Tahoma"/>
              </w:rPr>
            </w:pPr>
            <w:r w:rsidRPr="004149A2">
              <w:rPr>
                <w:rFonts w:ascii="Tahoma" w:eastAsia="Calibri" w:hAnsi="Tahoma" w:cs="Tahoma"/>
                <w:color w:val="0070C0"/>
              </w:rPr>
              <w:t xml:space="preserve">At LPP stage </w:t>
            </w:r>
            <w:r w:rsidRPr="004149A2">
              <w:rPr>
                <w:rFonts w:ascii="Tahoma" w:eastAsia="Calibri" w:hAnsi="Tahoma" w:cs="Tahoma"/>
              </w:rPr>
              <w:t xml:space="preserve">the identification of </w:t>
            </w:r>
            <w:r w:rsidRPr="004149A2">
              <w:rPr>
                <w:rFonts w:ascii="Tahoma" w:eastAsia="Calibri" w:hAnsi="Tahoma" w:cs="Tahoma"/>
                <w:color w:val="0070C0"/>
              </w:rPr>
              <w:t xml:space="preserve">all Phase 1 and </w:t>
            </w:r>
            <w:r w:rsidRPr="004149A2">
              <w:rPr>
                <w:rFonts w:ascii="Tahoma" w:eastAsia="Calibri" w:hAnsi="Tahoma" w:cs="Tahoma"/>
              </w:rPr>
              <w:t xml:space="preserve">Phase 2 sites </w:t>
            </w:r>
            <w:r w:rsidRPr="000C2BB1">
              <w:rPr>
                <w:rFonts w:ascii="Tahoma" w:eastAsia="Calibri" w:hAnsi="Tahoma" w:cs="Tahoma"/>
                <w:strike/>
                <w:color w:val="A20000"/>
              </w:rPr>
              <w:t xml:space="preserve">and their reclassification to Phase 1 </w:t>
            </w:r>
            <w:r w:rsidRPr="004149A2">
              <w:rPr>
                <w:rFonts w:ascii="Tahoma" w:eastAsia="Calibri" w:hAnsi="Tahoma" w:cs="Tahoma"/>
              </w:rPr>
              <w:t xml:space="preserve">will follow a sequential approach whereby priority is given to those sites </w:t>
            </w:r>
            <w:r w:rsidRPr="004149A2">
              <w:rPr>
                <w:rFonts w:ascii="Tahoma" w:eastAsia="Calibri" w:hAnsi="Tahoma" w:cs="Tahoma"/>
                <w:color w:val="0070C0"/>
              </w:rPr>
              <w:t xml:space="preserve">which are suitable, available and accessible </w:t>
            </w:r>
            <w:r w:rsidRPr="000C2BB1">
              <w:rPr>
                <w:rFonts w:ascii="Tahoma" w:eastAsia="Calibri" w:hAnsi="Tahoma" w:cs="Tahoma"/>
                <w:strike/>
                <w:color w:val="5C0000"/>
              </w:rPr>
              <w:t>with greater accessibility to the city and town centres</w:t>
            </w:r>
            <w:r w:rsidRPr="004149A2">
              <w:rPr>
                <w:rFonts w:ascii="Tahoma" w:eastAsia="Calibri" w:hAnsi="Tahoma" w:cs="Tahoma"/>
              </w:rPr>
              <w:t xml:space="preserve"> and where necessary infrastructure is in place.</w:t>
            </w:r>
          </w:p>
        </w:tc>
        <w:tc>
          <w:tcPr>
            <w:tcW w:w="2410" w:type="dxa"/>
            <w:hideMark/>
          </w:tcPr>
          <w:p w14:paraId="33CF2BFD" w14:textId="77777777" w:rsidR="0034704D" w:rsidRDefault="0034704D" w:rsidP="0034704D">
            <w:pPr>
              <w:spacing w:after="160"/>
              <w:contextualSpacing/>
              <w:jc w:val="center"/>
              <w:rPr>
                <w:rFonts w:ascii="Tahoma" w:hAnsi="Tahoma" w:cs="Tahoma"/>
              </w:rPr>
            </w:pPr>
            <w:r>
              <w:rPr>
                <w:rFonts w:ascii="Tahoma" w:hAnsi="Tahoma" w:cs="Tahoma"/>
              </w:rPr>
              <w:t>Original Draft HRA:</w:t>
            </w:r>
          </w:p>
          <w:p w14:paraId="2DD76200" w14:textId="2C925F99" w:rsidR="0034704D" w:rsidRDefault="0034704D" w:rsidP="0034704D">
            <w:pPr>
              <w:spacing w:after="160"/>
              <w:jc w:val="center"/>
              <w:rPr>
                <w:rFonts w:ascii="Tahoma" w:hAnsi="Tahoma" w:cs="Tahoma"/>
              </w:rPr>
            </w:pPr>
            <w:r>
              <w:rPr>
                <w:rFonts w:ascii="Tahoma" w:hAnsi="Tahoma" w:cs="Tahoma"/>
              </w:rPr>
              <w:t>I - Screened In</w:t>
            </w:r>
          </w:p>
          <w:p w14:paraId="3AD772B7" w14:textId="77777777" w:rsidR="0034704D" w:rsidRDefault="0034704D" w:rsidP="0034704D">
            <w:pPr>
              <w:spacing w:after="160"/>
              <w:contextualSpacing/>
              <w:jc w:val="center"/>
              <w:rPr>
                <w:rFonts w:ascii="Tahoma" w:hAnsi="Tahoma" w:cs="Tahoma"/>
              </w:rPr>
            </w:pPr>
            <w:r>
              <w:rPr>
                <w:rFonts w:ascii="Tahoma" w:hAnsi="Tahoma" w:cs="Tahoma"/>
              </w:rPr>
              <w:t>Re-screening with FC:</w:t>
            </w:r>
          </w:p>
          <w:p w14:paraId="5BF2F771" w14:textId="066A4D7F" w:rsidR="009F3C94" w:rsidRPr="00927DF8" w:rsidRDefault="0034704D" w:rsidP="0034704D">
            <w:pPr>
              <w:spacing w:after="160"/>
              <w:jc w:val="center"/>
              <w:rPr>
                <w:rFonts w:ascii="Tahoma" w:hAnsi="Tahoma" w:cs="Tahoma"/>
              </w:rPr>
            </w:pPr>
            <w:r>
              <w:rPr>
                <w:rFonts w:ascii="Tahoma" w:hAnsi="Tahoma" w:cs="Tahoma"/>
              </w:rPr>
              <w:t>I - Screened In</w:t>
            </w:r>
            <w:r w:rsidDel="00BF4D85">
              <w:rPr>
                <w:rFonts w:ascii="Tahoma" w:hAnsi="Tahoma" w:cs="Tahoma"/>
              </w:rPr>
              <w:t xml:space="preserve"> </w:t>
            </w:r>
          </w:p>
        </w:tc>
        <w:tc>
          <w:tcPr>
            <w:tcW w:w="4540" w:type="dxa"/>
            <w:hideMark/>
          </w:tcPr>
          <w:p w14:paraId="34FB4DC3" w14:textId="2415AD31" w:rsidR="008E0C0E" w:rsidRDefault="008F38D5" w:rsidP="008E0C0E">
            <w:pPr>
              <w:spacing w:after="160"/>
              <w:rPr>
                <w:rFonts w:ascii="Tahoma" w:hAnsi="Tahoma" w:cs="Tahoma"/>
              </w:rPr>
            </w:pPr>
            <w:r w:rsidRPr="00EA36A7">
              <w:rPr>
                <w:rFonts w:ascii="Tahoma" w:hAnsi="Tahoma" w:cs="Tahoma"/>
                <w:color w:val="0070C0"/>
              </w:rPr>
              <w:t xml:space="preserve">The proposed deletions and insertion are for clarification purposes and result in no impact </w:t>
            </w:r>
            <w:r w:rsidR="002353DD">
              <w:rPr>
                <w:rFonts w:ascii="Tahoma" w:hAnsi="Tahoma" w:cs="Tahoma"/>
                <w:color w:val="0070C0"/>
              </w:rPr>
              <w:t xml:space="preserve">on the implementation of the policy in relation to European sites. </w:t>
            </w:r>
            <w:r w:rsidRPr="00EA36A7">
              <w:rPr>
                <w:rFonts w:ascii="Tahoma" w:hAnsi="Tahoma" w:cs="Tahoma"/>
              </w:rPr>
              <w:t xml:space="preserve">  </w:t>
            </w:r>
          </w:p>
          <w:p w14:paraId="130B9DF8" w14:textId="06ACF9E4" w:rsidR="00BF4D85" w:rsidRPr="00927DF8" w:rsidRDefault="008E0C0E" w:rsidP="008E0C0E">
            <w:pPr>
              <w:spacing w:after="160"/>
              <w:rPr>
                <w:rFonts w:ascii="Tahoma" w:hAnsi="Tahoma" w:cs="Tahoma"/>
              </w:rPr>
            </w:pPr>
            <w:r>
              <w:rPr>
                <w:rFonts w:ascii="Tahoma" w:hAnsi="Tahoma" w:cs="Tahoma"/>
                <w:color w:val="0070C0"/>
              </w:rPr>
              <w:t>Re-screening outcome: further assessment is not required and the conclusions of the Draft HRA are unaffected.</w:t>
            </w:r>
          </w:p>
        </w:tc>
      </w:tr>
    </w:tbl>
    <w:p w14:paraId="51266540" w14:textId="589C0F2A" w:rsidR="004B64AD" w:rsidRDefault="004B64AD"/>
    <w:p w14:paraId="47289A32" w14:textId="77777777" w:rsidR="008E0C0E" w:rsidRDefault="008E0C0E"/>
    <w:tbl>
      <w:tblPr>
        <w:tblStyle w:val="TableGrid"/>
        <w:tblpPr w:leftFromText="180" w:rightFromText="180" w:vertAnchor="text" w:horzAnchor="margin" w:tblpXSpec="center" w:tblpY="-215"/>
        <w:tblW w:w="15450" w:type="dxa"/>
        <w:tblLook w:val="04A0" w:firstRow="1" w:lastRow="0" w:firstColumn="1" w:lastColumn="0" w:noHBand="0" w:noVBand="1"/>
      </w:tblPr>
      <w:tblGrid>
        <w:gridCol w:w="1335"/>
        <w:gridCol w:w="2346"/>
        <w:gridCol w:w="4819"/>
        <w:gridCol w:w="2398"/>
        <w:gridCol w:w="4552"/>
      </w:tblGrid>
      <w:tr w:rsidR="009F3C94" w:rsidRPr="00927DF8" w14:paraId="1519F59E" w14:textId="77777777" w:rsidTr="000C2BB1">
        <w:tc>
          <w:tcPr>
            <w:tcW w:w="0" w:type="auto"/>
            <w:gridSpan w:val="5"/>
            <w:tcBorders>
              <w:top w:val="nil"/>
              <w:left w:val="nil"/>
              <w:right w:val="nil"/>
            </w:tcBorders>
            <w:hideMark/>
          </w:tcPr>
          <w:p w14:paraId="0D1260D8" w14:textId="0D500041" w:rsidR="009F3C94" w:rsidRPr="00927DF8" w:rsidRDefault="009F3C94" w:rsidP="009F3C94">
            <w:pPr>
              <w:spacing w:after="160"/>
              <w:rPr>
                <w:rFonts w:ascii="Tahoma" w:hAnsi="Tahoma" w:cs="Tahoma"/>
              </w:rPr>
            </w:pPr>
            <w:r w:rsidRPr="00682F8B">
              <w:rPr>
                <w:rFonts w:ascii="Tahoma" w:hAnsi="Tahoma" w:cs="Tahoma"/>
                <w:b/>
                <w:bCs/>
                <w:color w:val="00B0B9"/>
              </w:rPr>
              <w:lastRenderedPageBreak/>
              <w:t>Part 2: General Policy and Operational Policies</w:t>
            </w:r>
          </w:p>
        </w:tc>
      </w:tr>
      <w:tr w:rsidR="009F3C94" w:rsidRPr="00927DF8" w14:paraId="69A31085" w14:textId="77777777" w:rsidTr="000C2BB1">
        <w:tc>
          <w:tcPr>
            <w:tcW w:w="1335" w:type="dxa"/>
            <w:hideMark/>
          </w:tcPr>
          <w:p w14:paraId="1FF07C40" w14:textId="77777777" w:rsidR="009F3C94" w:rsidRPr="00927DF8" w:rsidRDefault="009F3C94" w:rsidP="009F3C94">
            <w:pPr>
              <w:spacing w:after="160"/>
              <w:rPr>
                <w:rFonts w:ascii="Tahoma" w:hAnsi="Tahoma" w:cs="Tahoma"/>
              </w:rPr>
            </w:pPr>
            <w:r w:rsidRPr="00927DF8">
              <w:rPr>
                <w:rFonts w:ascii="Tahoma" w:hAnsi="Tahoma" w:cs="Tahoma"/>
                <w:b/>
                <w:bCs/>
              </w:rPr>
              <w:t>Focused Change Reference</w:t>
            </w:r>
          </w:p>
        </w:tc>
        <w:tc>
          <w:tcPr>
            <w:tcW w:w="2346" w:type="dxa"/>
            <w:hideMark/>
          </w:tcPr>
          <w:p w14:paraId="67DB7286" w14:textId="77777777" w:rsidR="009F3C94" w:rsidRPr="00927DF8" w:rsidRDefault="009F3C94" w:rsidP="009F3C94">
            <w:pPr>
              <w:spacing w:after="160"/>
              <w:rPr>
                <w:rFonts w:ascii="Tahoma" w:hAnsi="Tahoma" w:cs="Tahoma"/>
              </w:rPr>
            </w:pPr>
            <w:r w:rsidRPr="00927DF8">
              <w:rPr>
                <w:rFonts w:ascii="Tahoma" w:hAnsi="Tahoma" w:cs="Tahoma"/>
                <w:b/>
                <w:bCs/>
              </w:rPr>
              <w:t>Policy</w:t>
            </w:r>
          </w:p>
        </w:tc>
        <w:tc>
          <w:tcPr>
            <w:tcW w:w="4819" w:type="dxa"/>
            <w:hideMark/>
          </w:tcPr>
          <w:p w14:paraId="68C55F43" w14:textId="77777777" w:rsidR="009F3C94" w:rsidRPr="00927DF8" w:rsidRDefault="009F3C94" w:rsidP="009F3C94">
            <w:pPr>
              <w:spacing w:after="160"/>
              <w:rPr>
                <w:rFonts w:ascii="Tahoma" w:hAnsi="Tahoma" w:cs="Tahoma"/>
              </w:rPr>
            </w:pPr>
            <w:r w:rsidRPr="00927DF8">
              <w:rPr>
                <w:rFonts w:ascii="Tahoma" w:hAnsi="Tahoma" w:cs="Tahoma"/>
                <w:b/>
                <w:bCs/>
              </w:rPr>
              <w:t>Summary of Proposed Focused Change</w:t>
            </w:r>
          </w:p>
        </w:tc>
        <w:tc>
          <w:tcPr>
            <w:tcW w:w="2398" w:type="dxa"/>
            <w:hideMark/>
          </w:tcPr>
          <w:p w14:paraId="76E46C59" w14:textId="7A7AF141" w:rsidR="009F3C94" w:rsidRPr="00927DF8" w:rsidRDefault="000D290A" w:rsidP="009F3C94">
            <w:pPr>
              <w:spacing w:after="160"/>
              <w:rPr>
                <w:rFonts w:ascii="Tahoma" w:hAnsi="Tahoma" w:cs="Tahoma"/>
              </w:rPr>
            </w:pPr>
            <w:r>
              <w:rPr>
                <w:rFonts w:ascii="Tahoma" w:hAnsi="Tahoma" w:cs="Tahoma"/>
                <w:b/>
                <w:bCs/>
              </w:rPr>
              <w:t xml:space="preserve">Category and </w:t>
            </w:r>
            <w:r w:rsidR="009F3C94" w:rsidRPr="00927DF8">
              <w:rPr>
                <w:rFonts w:ascii="Tahoma" w:hAnsi="Tahoma" w:cs="Tahoma"/>
                <w:b/>
                <w:bCs/>
              </w:rPr>
              <w:t>Screening</w:t>
            </w:r>
          </w:p>
        </w:tc>
        <w:tc>
          <w:tcPr>
            <w:tcW w:w="0" w:type="auto"/>
            <w:hideMark/>
          </w:tcPr>
          <w:p w14:paraId="341D7876" w14:textId="6EA1E805" w:rsidR="009F3C94" w:rsidRPr="00927DF8" w:rsidRDefault="009F3C94" w:rsidP="009F3C94">
            <w:pPr>
              <w:spacing w:after="160"/>
              <w:rPr>
                <w:rFonts w:ascii="Tahoma" w:hAnsi="Tahoma" w:cs="Tahoma"/>
              </w:rPr>
            </w:pPr>
            <w:r w:rsidRPr="00927DF8">
              <w:rPr>
                <w:rFonts w:ascii="Tahoma" w:hAnsi="Tahoma" w:cs="Tahoma"/>
                <w:b/>
                <w:bCs/>
              </w:rPr>
              <w:t xml:space="preserve">Screening Comment </w:t>
            </w:r>
            <w:r w:rsidR="004B64AD">
              <w:rPr>
                <w:rFonts w:ascii="Tahoma" w:hAnsi="Tahoma" w:cs="Tahoma"/>
                <w:b/>
                <w:bCs/>
              </w:rPr>
              <w:t>Focused</w:t>
            </w:r>
            <w:r w:rsidRPr="00927DF8">
              <w:rPr>
                <w:rFonts w:ascii="Tahoma" w:hAnsi="Tahoma" w:cs="Tahoma"/>
                <w:b/>
                <w:bCs/>
              </w:rPr>
              <w:t xml:space="preserve"> Change</w:t>
            </w:r>
          </w:p>
        </w:tc>
      </w:tr>
      <w:tr w:rsidR="009F3C94" w:rsidRPr="00927DF8" w14:paraId="5F679C13" w14:textId="77777777" w:rsidTr="000C2BB1">
        <w:tc>
          <w:tcPr>
            <w:tcW w:w="1335" w:type="dxa"/>
            <w:vMerge w:val="restart"/>
            <w:hideMark/>
          </w:tcPr>
          <w:p w14:paraId="2FBDAD5D" w14:textId="77777777" w:rsidR="009F3C94" w:rsidRPr="00927DF8" w:rsidRDefault="009F3C94" w:rsidP="009F3C94">
            <w:pPr>
              <w:spacing w:after="160"/>
              <w:rPr>
                <w:rFonts w:ascii="Tahoma" w:hAnsi="Tahoma" w:cs="Tahoma"/>
              </w:rPr>
            </w:pPr>
            <w:r w:rsidRPr="00927DF8">
              <w:rPr>
                <w:rFonts w:ascii="Tahoma" w:hAnsi="Tahoma" w:cs="Tahoma"/>
              </w:rPr>
              <w:t>FC3</w:t>
            </w:r>
          </w:p>
          <w:p w14:paraId="1AB0839B" w14:textId="77777777" w:rsidR="009F3C94" w:rsidRPr="00927DF8" w:rsidRDefault="009F3C94" w:rsidP="009F3C94">
            <w:pPr>
              <w:spacing w:after="160"/>
              <w:rPr>
                <w:rFonts w:ascii="Tahoma" w:hAnsi="Tahoma" w:cs="Tahoma"/>
              </w:rPr>
            </w:pPr>
          </w:p>
        </w:tc>
        <w:tc>
          <w:tcPr>
            <w:tcW w:w="2346" w:type="dxa"/>
            <w:hideMark/>
          </w:tcPr>
          <w:p w14:paraId="00B59B58" w14:textId="77777777" w:rsidR="009F3C94" w:rsidRPr="00927DF8" w:rsidRDefault="009F3C94" w:rsidP="009F3C94">
            <w:pPr>
              <w:spacing w:after="160"/>
              <w:rPr>
                <w:rFonts w:ascii="Tahoma" w:hAnsi="Tahoma" w:cs="Tahoma"/>
              </w:rPr>
            </w:pPr>
            <w:r w:rsidRPr="00927DF8">
              <w:rPr>
                <w:rFonts w:ascii="Tahoma" w:hAnsi="Tahoma" w:cs="Tahoma"/>
              </w:rPr>
              <w:t>Policy GP1 – General Policy</w:t>
            </w:r>
          </w:p>
        </w:tc>
        <w:tc>
          <w:tcPr>
            <w:tcW w:w="4819" w:type="dxa"/>
          </w:tcPr>
          <w:p w14:paraId="5DB7BE94" w14:textId="77777777" w:rsidR="004149A2" w:rsidRPr="004149A2" w:rsidRDefault="004149A2" w:rsidP="004149A2">
            <w:pPr>
              <w:spacing w:line="278" w:lineRule="auto"/>
              <w:rPr>
                <w:rFonts w:ascii="Tahoma" w:eastAsia="Calibri" w:hAnsi="Tahoma" w:cs="Tahoma"/>
              </w:rPr>
            </w:pPr>
            <w:r w:rsidRPr="004149A2">
              <w:rPr>
                <w:rFonts w:ascii="Tahoma" w:eastAsia="Calibri" w:hAnsi="Tahoma" w:cs="Tahoma"/>
              </w:rPr>
              <w:t xml:space="preserve">Measures to </w:t>
            </w:r>
            <w:r w:rsidRPr="000C2BB1">
              <w:rPr>
                <w:rFonts w:ascii="Tahoma" w:eastAsia="Calibri" w:hAnsi="Tahoma" w:cs="Tahoma"/>
                <w:strike/>
                <w:color w:val="5C0000"/>
              </w:rPr>
              <w:t>achieve</w:t>
            </w:r>
            <w:r w:rsidRPr="004149A2">
              <w:rPr>
                <w:rFonts w:ascii="Tahoma" w:eastAsia="Calibri" w:hAnsi="Tahoma" w:cs="Tahoma"/>
              </w:rPr>
              <w:t xml:space="preserve"> </w:t>
            </w:r>
            <w:r w:rsidRPr="004149A2">
              <w:rPr>
                <w:rFonts w:ascii="Tahoma" w:eastAsia="Calibri" w:hAnsi="Tahoma" w:cs="Tahoma"/>
                <w:color w:val="0070C0"/>
              </w:rPr>
              <w:t xml:space="preserve">promote </w:t>
            </w:r>
            <w:r w:rsidRPr="004149A2">
              <w:rPr>
                <w:rFonts w:ascii="Tahoma" w:eastAsia="Calibri" w:hAnsi="Tahoma" w:cs="Tahoma"/>
              </w:rPr>
              <w:t>biodiversity net gain should be identified at an early stage in the design process and incorporated into</w:t>
            </w:r>
          </w:p>
          <w:p w14:paraId="52151DC3" w14:textId="6D17261B" w:rsidR="009F3C94" w:rsidRPr="00927DF8" w:rsidRDefault="004149A2" w:rsidP="004149A2">
            <w:pPr>
              <w:spacing w:after="160"/>
              <w:rPr>
                <w:rFonts w:ascii="Tahoma" w:hAnsi="Tahoma" w:cs="Tahoma"/>
              </w:rPr>
            </w:pPr>
            <w:r w:rsidRPr="004149A2">
              <w:rPr>
                <w:rFonts w:ascii="Tahoma" w:eastAsia="Calibri" w:hAnsi="Tahoma" w:cs="Tahoma"/>
              </w:rPr>
              <w:t>development proposals;</w:t>
            </w:r>
          </w:p>
        </w:tc>
        <w:tc>
          <w:tcPr>
            <w:tcW w:w="2398" w:type="dxa"/>
            <w:hideMark/>
          </w:tcPr>
          <w:p w14:paraId="584E0A74" w14:textId="77777777" w:rsidR="008E0C0E" w:rsidRDefault="008E0C0E" w:rsidP="008E0C0E">
            <w:pPr>
              <w:spacing w:after="160"/>
              <w:contextualSpacing/>
              <w:jc w:val="center"/>
              <w:rPr>
                <w:rFonts w:ascii="Tahoma" w:hAnsi="Tahoma" w:cs="Tahoma"/>
              </w:rPr>
            </w:pPr>
            <w:r>
              <w:rPr>
                <w:rFonts w:ascii="Tahoma" w:hAnsi="Tahoma" w:cs="Tahoma"/>
              </w:rPr>
              <w:t>Original Draft HRA:</w:t>
            </w:r>
          </w:p>
          <w:p w14:paraId="44F3F8CE" w14:textId="544F02FF" w:rsidR="008E0C0E" w:rsidRDefault="008E0C0E" w:rsidP="008E0C0E">
            <w:pPr>
              <w:spacing w:after="160"/>
              <w:jc w:val="center"/>
              <w:rPr>
                <w:rFonts w:ascii="Tahoma" w:hAnsi="Tahoma" w:cs="Tahoma"/>
              </w:rPr>
            </w:pPr>
            <w:r>
              <w:rPr>
                <w:rFonts w:ascii="Tahoma" w:hAnsi="Tahoma" w:cs="Tahoma"/>
              </w:rPr>
              <w:t>I - Screened In</w:t>
            </w:r>
          </w:p>
          <w:p w14:paraId="5E9CC98E" w14:textId="77777777" w:rsidR="008E0C0E" w:rsidRDefault="008E0C0E" w:rsidP="008E0C0E">
            <w:pPr>
              <w:spacing w:after="160"/>
              <w:contextualSpacing/>
              <w:jc w:val="center"/>
              <w:rPr>
                <w:rFonts w:ascii="Tahoma" w:hAnsi="Tahoma" w:cs="Tahoma"/>
              </w:rPr>
            </w:pPr>
            <w:r>
              <w:rPr>
                <w:rFonts w:ascii="Tahoma" w:hAnsi="Tahoma" w:cs="Tahoma"/>
              </w:rPr>
              <w:t>Re-screening with FC:</w:t>
            </w:r>
          </w:p>
          <w:p w14:paraId="0F23B4C9" w14:textId="7632E226" w:rsidR="009F3C94" w:rsidRPr="00927DF8" w:rsidRDefault="008E0C0E" w:rsidP="008E0C0E">
            <w:pPr>
              <w:spacing w:after="160"/>
              <w:jc w:val="center"/>
              <w:rPr>
                <w:rFonts w:ascii="Tahoma" w:hAnsi="Tahoma" w:cs="Tahoma"/>
              </w:rPr>
            </w:pPr>
            <w:r>
              <w:rPr>
                <w:rFonts w:ascii="Tahoma" w:hAnsi="Tahoma" w:cs="Tahoma"/>
              </w:rPr>
              <w:t>I - Screened In</w:t>
            </w:r>
            <w:r w:rsidDel="002353DD">
              <w:rPr>
                <w:rFonts w:ascii="Tahoma" w:hAnsi="Tahoma" w:cs="Tahoma"/>
              </w:rPr>
              <w:t xml:space="preserve"> </w:t>
            </w:r>
          </w:p>
        </w:tc>
        <w:tc>
          <w:tcPr>
            <w:tcW w:w="0" w:type="auto"/>
            <w:hideMark/>
          </w:tcPr>
          <w:p w14:paraId="1E564B24" w14:textId="35224E43" w:rsidR="002353DD" w:rsidRDefault="008F38D5" w:rsidP="008E0C0E">
            <w:pPr>
              <w:spacing w:after="160"/>
              <w:rPr>
                <w:rFonts w:ascii="Tahoma" w:hAnsi="Tahoma" w:cs="Tahoma"/>
              </w:rPr>
            </w:pPr>
            <w:r w:rsidRPr="00EA36A7">
              <w:rPr>
                <w:rFonts w:ascii="Tahoma" w:hAnsi="Tahoma" w:cs="Tahoma"/>
                <w:color w:val="0070C0"/>
              </w:rPr>
              <w:t xml:space="preserve">The proposed deletions and insertion are for clarification purposes and result in no impact </w:t>
            </w:r>
            <w:r w:rsidR="002353DD">
              <w:rPr>
                <w:rFonts w:ascii="Tahoma" w:hAnsi="Tahoma" w:cs="Tahoma"/>
                <w:color w:val="0070C0"/>
              </w:rPr>
              <w:t xml:space="preserve">on the implementation of the policy in relation to European sites. </w:t>
            </w:r>
            <w:r w:rsidRPr="00EA36A7">
              <w:rPr>
                <w:rFonts w:ascii="Tahoma" w:hAnsi="Tahoma" w:cs="Tahoma"/>
              </w:rPr>
              <w:t xml:space="preserve">  </w:t>
            </w:r>
          </w:p>
          <w:p w14:paraId="67DB3405" w14:textId="47BD3259" w:rsidR="002353DD" w:rsidRPr="00927DF8" w:rsidRDefault="008E0C0E" w:rsidP="009F3C94">
            <w:pPr>
              <w:rPr>
                <w:rFonts w:ascii="Tahoma" w:hAnsi="Tahoma" w:cs="Tahoma"/>
              </w:rPr>
            </w:pPr>
            <w:r>
              <w:rPr>
                <w:rFonts w:ascii="Tahoma" w:hAnsi="Tahoma" w:cs="Tahoma"/>
                <w:color w:val="0070C0"/>
              </w:rPr>
              <w:t>Re-screening outcome: further assessment is not required and the conclusions of the Draft HRA are unaffected.</w:t>
            </w:r>
          </w:p>
        </w:tc>
      </w:tr>
      <w:tr w:rsidR="009F3C94" w:rsidRPr="00927DF8" w14:paraId="6E378C5C" w14:textId="77777777" w:rsidTr="000C2BB1">
        <w:tc>
          <w:tcPr>
            <w:tcW w:w="1335" w:type="dxa"/>
            <w:vMerge/>
            <w:hideMark/>
          </w:tcPr>
          <w:p w14:paraId="24DB7333" w14:textId="77777777" w:rsidR="009F3C94" w:rsidRPr="00927DF8" w:rsidRDefault="009F3C94" w:rsidP="009F3C94">
            <w:pPr>
              <w:spacing w:after="160"/>
              <w:rPr>
                <w:rFonts w:ascii="Tahoma" w:hAnsi="Tahoma" w:cs="Tahoma"/>
              </w:rPr>
            </w:pPr>
          </w:p>
        </w:tc>
        <w:tc>
          <w:tcPr>
            <w:tcW w:w="2346" w:type="dxa"/>
            <w:hideMark/>
          </w:tcPr>
          <w:p w14:paraId="11DF2D64" w14:textId="77777777" w:rsidR="009F3C94" w:rsidRPr="00927DF8" w:rsidRDefault="009F3C94" w:rsidP="009F3C94">
            <w:pPr>
              <w:spacing w:after="160"/>
              <w:rPr>
                <w:rFonts w:ascii="Tahoma" w:hAnsi="Tahoma" w:cs="Tahoma"/>
              </w:rPr>
            </w:pPr>
            <w:r w:rsidRPr="00927DF8">
              <w:rPr>
                <w:rFonts w:ascii="Tahoma" w:hAnsi="Tahoma" w:cs="Tahoma"/>
              </w:rPr>
              <w:t>Policy GP1 – General Policy</w:t>
            </w:r>
          </w:p>
        </w:tc>
        <w:tc>
          <w:tcPr>
            <w:tcW w:w="4819" w:type="dxa"/>
          </w:tcPr>
          <w:p w14:paraId="39DD2235" w14:textId="65AA3C41" w:rsidR="009F3C94" w:rsidRPr="00927DF8" w:rsidRDefault="004149A2" w:rsidP="009F3C94">
            <w:pPr>
              <w:spacing w:after="160"/>
              <w:rPr>
                <w:rFonts w:ascii="Tahoma" w:hAnsi="Tahoma" w:cs="Tahoma"/>
              </w:rPr>
            </w:pPr>
            <w:r w:rsidRPr="00606EAE">
              <w:rPr>
                <w:rFonts w:ascii="Tahoma" w:eastAsia="Calibri" w:hAnsi="Tahoma" w:cs="Tahoma"/>
              </w:rPr>
              <w:t xml:space="preserve">The biodiversity mitigation hierarchy should be used in the design phase to help avoid biodiversity losses, reduce impacts and make it easier to </w:t>
            </w:r>
            <w:r w:rsidRPr="000C2BB1">
              <w:rPr>
                <w:rFonts w:ascii="Tahoma" w:eastAsia="Calibri" w:hAnsi="Tahoma" w:cs="Tahoma"/>
                <w:strike/>
                <w:color w:val="5C0000"/>
              </w:rPr>
              <w:t>achieve the required amount</w:t>
            </w:r>
            <w:r w:rsidRPr="000C2BB1">
              <w:rPr>
                <w:rFonts w:ascii="Tahoma" w:eastAsia="Calibri" w:hAnsi="Tahoma" w:cs="Tahoma"/>
                <w:color w:val="5C0000"/>
              </w:rPr>
              <w:t xml:space="preserve"> </w:t>
            </w:r>
            <w:r w:rsidRPr="00606EAE">
              <w:rPr>
                <w:rFonts w:ascii="Tahoma" w:eastAsia="Calibri" w:hAnsi="Tahoma" w:cs="Tahoma"/>
                <w:color w:val="0070C0"/>
              </w:rPr>
              <w:t xml:space="preserve">provide an enhanced level </w:t>
            </w:r>
            <w:r w:rsidRPr="00606EAE">
              <w:rPr>
                <w:rFonts w:ascii="Tahoma" w:eastAsia="Calibri" w:hAnsi="Tahoma" w:cs="Tahoma"/>
              </w:rPr>
              <w:t>of biodiversity net gain.</w:t>
            </w:r>
          </w:p>
        </w:tc>
        <w:tc>
          <w:tcPr>
            <w:tcW w:w="2398" w:type="dxa"/>
            <w:hideMark/>
          </w:tcPr>
          <w:p w14:paraId="40D8F2A5" w14:textId="77777777" w:rsidR="008E0C0E" w:rsidRDefault="008E0C0E" w:rsidP="008E0C0E">
            <w:pPr>
              <w:spacing w:after="160"/>
              <w:contextualSpacing/>
              <w:jc w:val="center"/>
              <w:rPr>
                <w:rFonts w:ascii="Tahoma" w:hAnsi="Tahoma" w:cs="Tahoma"/>
              </w:rPr>
            </w:pPr>
            <w:r>
              <w:rPr>
                <w:rFonts w:ascii="Tahoma" w:hAnsi="Tahoma" w:cs="Tahoma"/>
              </w:rPr>
              <w:t>Original Draft HRA:</w:t>
            </w:r>
          </w:p>
          <w:p w14:paraId="5DE171CA" w14:textId="00213FCD" w:rsidR="008E0C0E" w:rsidRDefault="008E0C0E" w:rsidP="008E0C0E">
            <w:pPr>
              <w:spacing w:after="160"/>
              <w:jc w:val="center"/>
              <w:rPr>
                <w:rFonts w:ascii="Tahoma" w:hAnsi="Tahoma" w:cs="Tahoma"/>
              </w:rPr>
            </w:pPr>
            <w:r>
              <w:rPr>
                <w:rFonts w:ascii="Tahoma" w:hAnsi="Tahoma" w:cs="Tahoma"/>
              </w:rPr>
              <w:t>I - Screened In</w:t>
            </w:r>
          </w:p>
          <w:p w14:paraId="2CD74806" w14:textId="77777777" w:rsidR="008E0C0E" w:rsidRDefault="008E0C0E" w:rsidP="008E0C0E">
            <w:pPr>
              <w:spacing w:after="160"/>
              <w:contextualSpacing/>
              <w:jc w:val="center"/>
              <w:rPr>
                <w:rFonts w:ascii="Tahoma" w:hAnsi="Tahoma" w:cs="Tahoma"/>
              </w:rPr>
            </w:pPr>
            <w:r>
              <w:rPr>
                <w:rFonts w:ascii="Tahoma" w:hAnsi="Tahoma" w:cs="Tahoma"/>
              </w:rPr>
              <w:t>Re-screening with FC:</w:t>
            </w:r>
          </w:p>
          <w:p w14:paraId="73760CAA" w14:textId="16995EB0" w:rsidR="009F3C94" w:rsidRPr="00927DF8" w:rsidRDefault="008E0C0E" w:rsidP="008E0C0E">
            <w:pPr>
              <w:spacing w:after="160"/>
              <w:jc w:val="center"/>
              <w:rPr>
                <w:rFonts w:ascii="Tahoma" w:hAnsi="Tahoma" w:cs="Tahoma"/>
              </w:rPr>
            </w:pPr>
            <w:r>
              <w:rPr>
                <w:rFonts w:ascii="Tahoma" w:hAnsi="Tahoma" w:cs="Tahoma"/>
              </w:rPr>
              <w:t>I - Screened In</w:t>
            </w:r>
            <w:r w:rsidDel="002353DD">
              <w:rPr>
                <w:rFonts w:ascii="Tahoma" w:hAnsi="Tahoma" w:cs="Tahoma"/>
              </w:rPr>
              <w:t xml:space="preserve"> </w:t>
            </w:r>
          </w:p>
        </w:tc>
        <w:tc>
          <w:tcPr>
            <w:tcW w:w="0" w:type="auto"/>
            <w:hideMark/>
          </w:tcPr>
          <w:p w14:paraId="0C8CD922" w14:textId="5F8CDC12" w:rsidR="009F3C94" w:rsidRDefault="008F38D5" w:rsidP="008E0C0E">
            <w:pPr>
              <w:spacing w:after="160"/>
              <w:rPr>
                <w:rFonts w:ascii="Tahoma" w:hAnsi="Tahoma" w:cs="Tahoma"/>
              </w:rPr>
            </w:pPr>
            <w:r w:rsidRPr="00EA36A7">
              <w:rPr>
                <w:rFonts w:ascii="Tahoma" w:hAnsi="Tahoma" w:cs="Tahoma"/>
                <w:color w:val="0070C0"/>
              </w:rPr>
              <w:t xml:space="preserve">The proposed deletions and insertion are for clarification purposes and result in no impact </w:t>
            </w:r>
            <w:r w:rsidR="002353DD">
              <w:rPr>
                <w:rFonts w:ascii="Tahoma" w:hAnsi="Tahoma" w:cs="Tahoma"/>
                <w:color w:val="0070C0"/>
              </w:rPr>
              <w:t xml:space="preserve">on the implementation of the policy in relation to European sites. </w:t>
            </w:r>
            <w:r w:rsidRPr="00EA36A7">
              <w:rPr>
                <w:rFonts w:ascii="Tahoma" w:hAnsi="Tahoma" w:cs="Tahoma"/>
              </w:rPr>
              <w:t xml:space="preserve">  </w:t>
            </w:r>
          </w:p>
          <w:p w14:paraId="12D0C58E" w14:textId="18513E41" w:rsidR="002353DD" w:rsidRPr="00927DF8" w:rsidRDefault="008E0C0E" w:rsidP="009F3C94">
            <w:pPr>
              <w:rPr>
                <w:rFonts w:ascii="Tahoma" w:hAnsi="Tahoma" w:cs="Tahoma"/>
              </w:rPr>
            </w:pPr>
            <w:r>
              <w:rPr>
                <w:rFonts w:ascii="Tahoma" w:hAnsi="Tahoma" w:cs="Tahoma"/>
                <w:color w:val="0070C0"/>
              </w:rPr>
              <w:t>Re-screening outcome: further assessment is not required and the conclusions of the Draft HRA are unaffected.</w:t>
            </w:r>
          </w:p>
        </w:tc>
      </w:tr>
      <w:tr w:rsidR="009F3C94" w:rsidRPr="00927DF8" w14:paraId="6B7E3918" w14:textId="77777777" w:rsidTr="000C2BB1">
        <w:tc>
          <w:tcPr>
            <w:tcW w:w="1335" w:type="dxa"/>
            <w:hideMark/>
          </w:tcPr>
          <w:p w14:paraId="641092F7" w14:textId="77777777" w:rsidR="009F3C94" w:rsidRPr="00927DF8" w:rsidRDefault="009F3C94" w:rsidP="009F3C94">
            <w:pPr>
              <w:spacing w:after="160"/>
              <w:rPr>
                <w:rFonts w:ascii="Tahoma" w:hAnsi="Tahoma" w:cs="Tahoma"/>
              </w:rPr>
            </w:pPr>
            <w:r w:rsidRPr="00927DF8">
              <w:rPr>
                <w:rFonts w:ascii="Tahoma" w:hAnsi="Tahoma" w:cs="Tahoma"/>
              </w:rPr>
              <w:t>FC</w:t>
            </w:r>
            <w:r>
              <w:rPr>
                <w:rFonts w:ascii="Tahoma" w:hAnsi="Tahoma" w:cs="Tahoma"/>
              </w:rPr>
              <w:t>4</w:t>
            </w:r>
          </w:p>
        </w:tc>
        <w:tc>
          <w:tcPr>
            <w:tcW w:w="2346" w:type="dxa"/>
            <w:hideMark/>
          </w:tcPr>
          <w:p w14:paraId="6AE2FD26" w14:textId="77777777" w:rsidR="009F3C94" w:rsidRPr="00927DF8" w:rsidRDefault="009F3C94" w:rsidP="009F3C94">
            <w:pPr>
              <w:spacing w:after="160"/>
              <w:rPr>
                <w:rFonts w:ascii="Tahoma" w:hAnsi="Tahoma" w:cs="Tahoma"/>
              </w:rPr>
            </w:pPr>
            <w:r w:rsidRPr="00927DF8">
              <w:rPr>
                <w:rFonts w:ascii="Tahoma" w:hAnsi="Tahoma" w:cs="Tahoma"/>
              </w:rPr>
              <w:t>Policy HOU7 – Adaptable and Accessible Homes</w:t>
            </w:r>
          </w:p>
        </w:tc>
        <w:tc>
          <w:tcPr>
            <w:tcW w:w="4819" w:type="dxa"/>
          </w:tcPr>
          <w:p w14:paraId="21167878" w14:textId="1984BECF" w:rsidR="009F3C94" w:rsidRPr="00927DF8" w:rsidRDefault="004149A2" w:rsidP="009F3C94">
            <w:pPr>
              <w:spacing w:after="160"/>
              <w:rPr>
                <w:rFonts w:ascii="Tahoma" w:hAnsi="Tahoma" w:cs="Tahoma"/>
              </w:rPr>
            </w:pPr>
            <w:r w:rsidRPr="000C2BB1">
              <w:rPr>
                <w:rFonts w:ascii="Tahoma" w:eastAsia="Calibri" w:hAnsi="Tahoma" w:cs="Tahoma"/>
                <w:strike/>
                <w:color w:val="A20000"/>
              </w:rPr>
              <w:t xml:space="preserve">The design </w:t>
            </w:r>
            <w:r w:rsidRPr="00002A16">
              <w:rPr>
                <w:rFonts w:ascii="Tahoma" w:eastAsia="Calibri" w:hAnsi="Tahoma" w:cs="Tahoma"/>
                <w:color w:val="0070C0"/>
              </w:rPr>
              <w:t xml:space="preserve">A range </w:t>
            </w:r>
            <w:r w:rsidRPr="00002A16">
              <w:rPr>
                <w:rFonts w:ascii="Tahoma" w:eastAsia="Calibri" w:hAnsi="Tahoma" w:cs="Tahoma"/>
              </w:rPr>
              <w:t xml:space="preserve">of dwellings should </w:t>
            </w:r>
            <w:r w:rsidRPr="00002A16">
              <w:rPr>
                <w:rFonts w:ascii="Tahoma" w:eastAsia="Calibri" w:hAnsi="Tahoma" w:cs="Tahoma"/>
                <w:color w:val="0070C0"/>
              </w:rPr>
              <w:t xml:space="preserve">be provided </w:t>
            </w:r>
            <w:r w:rsidRPr="000C2BB1">
              <w:rPr>
                <w:rFonts w:ascii="Tahoma" w:eastAsia="Calibri" w:hAnsi="Tahoma" w:cs="Tahoma"/>
                <w:strike/>
                <w:color w:val="A20000"/>
              </w:rPr>
              <w:t>ensure</w:t>
            </w:r>
            <w:r w:rsidRPr="00002A16">
              <w:rPr>
                <w:rFonts w:ascii="Tahoma" w:eastAsia="Calibri" w:hAnsi="Tahoma" w:cs="Tahoma"/>
              </w:rPr>
              <w:t xml:space="preserve"> that </w:t>
            </w:r>
            <w:r w:rsidRPr="000C2BB1">
              <w:rPr>
                <w:rFonts w:ascii="Tahoma" w:eastAsia="Calibri" w:hAnsi="Tahoma" w:cs="Tahoma"/>
                <w:strike/>
                <w:color w:val="5C0000"/>
              </w:rPr>
              <w:t>they</w:t>
            </w:r>
            <w:r w:rsidRPr="00002A16">
              <w:rPr>
                <w:rFonts w:ascii="Tahoma" w:eastAsia="Calibri" w:hAnsi="Tahoma" w:cs="Tahoma"/>
              </w:rPr>
              <w:t xml:space="preserve"> </w:t>
            </w:r>
            <w:proofErr w:type="gramStart"/>
            <w:r w:rsidRPr="00002A16">
              <w:rPr>
                <w:rFonts w:ascii="Tahoma" w:eastAsia="Calibri" w:hAnsi="Tahoma" w:cs="Tahoma"/>
              </w:rPr>
              <w:t>are capable of providing</w:t>
            </w:r>
            <w:proofErr w:type="gramEnd"/>
            <w:r w:rsidRPr="00002A16">
              <w:rPr>
                <w:rFonts w:ascii="Tahoma" w:eastAsia="Calibri" w:hAnsi="Tahoma" w:cs="Tahoma"/>
              </w:rPr>
              <w:t xml:space="preserve"> accommodation that is wheelchair accessible for those in society who are mobility impaired</w:t>
            </w:r>
            <w:r w:rsidRPr="00053F97">
              <w:rPr>
                <w:rFonts w:ascii="Tahoma" w:eastAsia="Calibri" w:hAnsi="Tahoma" w:cs="Tahoma"/>
                <w:color w:val="0070C0"/>
              </w:rPr>
              <w:t xml:space="preserve">. </w:t>
            </w:r>
            <w:r w:rsidRPr="00002A16">
              <w:rPr>
                <w:rFonts w:ascii="Tahoma" w:eastAsia="Calibri" w:hAnsi="Tahoma" w:cs="Tahoma"/>
                <w:color w:val="0070C0"/>
              </w:rPr>
              <w:t>Dwellings should</w:t>
            </w:r>
            <w:r w:rsidRPr="00002A16">
              <w:rPr>
                <w:rFonts w:ascii="Tahoma" w:eastAsia="Calibri" w:hAnsi="Tahoma" w:cs="Tahoma"/>
              </w:rPr>
              <w:t xml:space="preserve"> </w:t>
            </w:r>
            <w:r w:rsidRPr="000C2BB1">
              <w:rPr>
                <w:rFonts w:ascii="Tahoma" w:eastAsia="Calibri" w:hAnsi="Tahoma" w:cs="Tahoma"/>
                <w:strike/>
                <w:color w:val="5C0000"/>
              </w:rPr>
              <w:t xml:space="preserve">and </w:t>
            </w:r>
            <w:r w:rsidRPr="00002A16">
              <w:rPr>
                <w:rFonts w:ascii="Tahoma" w:eastAsia="Calibri" w:hAnsi="Tahoma" w:cs="Tahoma"/>
              </w:rPr>
              <w:t xml:space="preserve">be in accordance with </w:t>
            </w:r>
            <w:r w:rsidRPr="000C2BB1">
              <w:rPr>
                <w:rFonts w:ascii="Tahoma" w:eastAsia="Calibri" w:hAnsi="Tahoma" w:cs="Tahoma"/>
                <w:strike/>
                <w:color w:val="A20000"/>
              </w:rPr>
              <w:t>space standards for</w:t>
            </w:r>
            <w:r w:rsidRPr="00002A16">
              <w:rPr>
                <w:rFonts w:ascii="Tahoma" w:eastAsia="Calibri" w:hAnsi="Tahoma" w:cs="Tahoma"/>
              </w:rPr>
              <w:t xml:space="preserve"> wheelchair </w:t>
            </w:r>
            <w:r w:rsidRPr="00002A16">
              <w:rPr>
                <w:rFonts w:ascii="Tahoma" w:eastAsia="Calibri" w:hAnsi="Tahoma" w:cs="Tahoma"/>
                <w:color w:val="0070C0"/>
              </w:rPr>
              <w:t>access standards</w:t>
            </w:r>
            <w:r w:rsidRPr="00002A16">
              <w:rPr>
                <w:rFonts w:ascii="Tahoma" w:eastAsia="Calibri" w:hAnsi="Tahoma" w:cs="Tahoma"/>
              </w:rPr>
              <w:t xml:space="preserve"> </w:t>
            </w:r>
            <w:r w:rsidRPr="000C2BB1">
              <w:rPr>
                <w:rFonts w:ascii="Tahoma" w:eastAsia="Calibri" w:hAnsi="Tahoma" w:cs="Tahoma"/>
                <w:strike/>
                <w:color w:val="A20000"/>
              </w:rPr>
              <w:t>housing</w:t>
            </w:r>
            <w:r w:rsidRPr="00002A16">
              <w:rPr>
                <w:rFonts w:ascii="Tahoma" w:eastAsia="Calibri" w:hAnsi="Tahoma" w:cs="Tahoma"/>
              </w:rPr>
              <w:t xml:space="preserve"> set out in LDP Supplementary Planning Guidance.</w:t>
            </w:r>
          </w:p>
        </w:tc>
        <w:tc>
          <w:tcPr>
            <w:tcW w:w="2398" w:type="dxa"/>
            <w:hideMark/>
          </w:tcPr>
          <w:p w14:paraId="48CB936E" w14:textId="77777777" w:rsidR="008E0C0E" w:rsidRDefault="008E0C0E" w:rsidP="008E0C0E">
            <w:pPr>
              <w:spacing w:after="160"/>
              <w:contextualSpacing/>
              <w:jc w:val="center"/>
              <w:rPr>
                <w:rFonts w:ascii="Tahoma" w:hAnsi="Tahoma" w:cs="Tahoma"/>
              </w:rPr>
            </w:pPr>
            <w:r>
              <w:rPr>
                <w:rFonts w:ascii="Tahoma" w:hAnsi="Tahoma" w:cs="Tahoma"/>
              </w:rPr>
              <w:t>Original Draft HRA:</w:t>
            </w:r>
          </w:p>
          <w:p w14:paraId="44E3D18E" w14:textId="39E39821" w:rsidR="008E0C0E" w:rsidRDefault="008E0C0E" w:rsidP="008E0C0E">
            <w:pPr>
              <w:spacing w:after="160"/>
              <w:jc w:val="center"/>
              <w:rPr>
                <w:rFonts w:ascii="Tahoma" w:hAnsi="Tahoma" w:cs="Tahoma"/>
              </w:rPr>
            </w:pPr>
            <w:r>
              <w:rPr>
                <w:rFonts w:ascii="Tahoma" w:hAnsi="Tahoma" w:cs="Tahoma"/>
              </w:rPr>
              <w:t>I - Screened In</w:t>
            </w:r>
          </w:p>
          <w:p w14:paraId="72EB1252" w14:textId="77777777" w:rsidR="008E0C0E" w:rsidRDefault="008E0C0E" w:rsidP="008E0C0E">
            <w:pPr>
              <w:spacing w:after="160"/>
              <w:contextualSpacing/>
              <w:jc w:val="center"/>
              <w:rPr>
                <w:rFonts w:ascii="Tahoma" w:hAnsi="Tahoma" w:cs="Tahoma"/>
              </w:rPr>
            </w:pPr>
            <w:r>
              <w:rPr>
                <w:rFonts w:ascii="Tahoma" w:hAnsi="Tahoma" w:cs="Tahoma"/>
              </w:rPr>
              <w:t>Re-screening with FC:</w:t>
            </w:r>
          </w:p>
          <w:p w14:paraId="7618492A" w14:textId="3F2AB68C" w:rsidR="009F3C94" w:rsidRPr="00927DF8" w:rsidRDefault="008E0C0E" w:rsidP="008E0C0E">
            <w:pPr>
              <w:jc w:val="center"/>
              <w:rPr>
                <w:rFonts w:ascii="Tahoma" w:hAnsi="Tahoma" w:cs="Tahoma"/>
              </w:rPr>
            </w:pPr>
            <w:r>
              <w:rPr>
                <w:rFonts w:ascii="Tahoma" w:hAnsi="Tahoma" w:cs="Tahoma"/>
              </w:rPr>
              <w:t>I - Screened In</w:t>
            </w:r>
          </w:p>
        </w:tc>
        <w:tc>
          <w:tcPr>
            <w:tcW w:w="0" w:type="auto"/>
            <w:hideMark/>
          </w:tcPr>
          <w:p w14:paraId="75017FD8" w14:textId="77BB2D2B" w:rsidR="008E0C0E" w:rsidRDefault="008F38D5" w:rsidP="008E0C0E">
            <w:pPr>
              <w:spacing w:after="160"/>
              <w:rPr>
                <w:rFonts w:ascii="Tahoma" w:hAnsi="Tahoma" w:cs="Tahoma"/>
              </w:rPr>
            </w:pPr>
            <w:r w:rsidRPr="00EA36A7">
              <w:rPr>
                <w:rFonts w:ascii="Tahoma" w:hAnsi="Tahoma" w:cs="Tahoma"/>
                <w:color w:val="0070C0"/>
              </w:rPr>
              <w:t xml:space="preserve">The proposed deletions and insertion are for clarification purposes and result in no impact </w:t>
            </w:r>
            <w:r w:rsidR="002353DD">
              <w:rPr>
                <w:rFonts w:ascii="Tahoma" w:hAnsi="Tahoma" w:cs="Tahoma"/>
                <w:color w:val="0070C0"/>
              </w:rPr>
              <w:t xml:space="preserve">on the implementation of the policy in relation to European sites. </w:t>
            </w:r>
            <w:r w:rsidRPr="00EA36A7">
              <w:rPr>
                <w:rFonts w:ascii="Tahoma" w:hAnsi="Tahoma" w:cs="Tahoma"/>
              </w:rPr>
              <w:t xml:space="preserve">  </w:t>
            </w:r>
          </w:p>
          <w:p w14:paraId="1CBBCB98" w14:textId="6B2C0B6F" w:rsidR="002353DD" w:rsidRPr="00927DF8" w:rsidRDefault="008E0C0E" w:rsidP="008E0C0E">
            <w:pPr>
              <w:rPr>
                <w:rFonts w:ascii="Tahoma" w:hAnsi="Tahoma" w:cs="Tahoma"/>
              </w:rPr>
            </w:pPr>
            <w:r>
              <w:rPr>
                <w:rFonts w:ascii="Tahoma" w:hAnsi="Tahoma" w:cs="Tahoma"/>
                <w:color w:val="0070C0"/>
              </w:rPr>
              <w:t>Re-screening outcome: further assessment is not required and the conclusions of the Draft HRA are unaffected.</w:t>
            </w:r>
          </w:p>
        </w:tc>
      </w:tr>
      <w:tr w:rsidR="009F3C94" w:rsidRPr="00927DF8" w14:paraId="67376071" w14:textId="77777777" w:rsidTr="000C2BB1">
        <w:tc>
          <w:tcPr>
            <w:tcW w:w="1335" w:type="dxa"/>
            <w:vMerge w:val="restart"/>
            <w:hideMark/>
          </w:tcPr>
          <w:p w14:paraId="6461345E" w14:textId="77777777" w:rsidR="009F3C94" w:rsidRPr="00927DF8" w:rsidRDefault="009F3C94" w:rsidP="009F3C94">
            <w:pPr>
              <w:spacing w:after="160"/>
              <w:rPr>
                <w:rFonts w:ascii="Tahoma" w:hAnsi="Tahoma" w:cs="Tahoma"/>
              </w:rPr>
            </w:pPr>
            <w:r w:rsidRPr="00927DF8">
              <w:rPr>
                <w:rFonts w:ascii="Tahoma" w:hAnsi="Tahoma" w:cs="Tahoma"/>
              </w:rPr>
              <w:lastRenderedPageBreak/>
              <w:t>FC</w:t>
            </w:r>
            <w:r>
              <w:rPr>
                <w:rFonts w:ascii="Tahoma" w:hAnsi="Tahoma" w:cs="Tahoma"/>
              </w:rPr>
              <w:t>5</w:t>
            </w:r>
          </w:p>
          <w:p w14:paraId="0022F4A9" w14:textId="77777777" w:rsidR="009F3C94" w:rsidRPr="00927DF8" w:rsidRDefault="009F3C94" w:rsidP="009F3C94">
            <w:pPr>
              <w:spacing w:after="160"/>
              <w:rPr>
                <w:rFonts w:ascii="Tahoma" w:hAnsi="Tahoma" w:cs="Tahoma"/>
              </w:rPr>
            </w:pPr>
          </w:p>
        </w:tc>
        <w:tc>
          <w:tcPr>
            <w:tcW w:w="2346" w:type="dxa"/>
            <w:hideMark/>
          </w:tcPr>
          <w:p w14:paraId="5810AA32" w14:textId="77777777" w:rsidR="009F3C94" w:rsidRPr="00927DF8" w:rsidRDefault="009F3C94" w:rsidP="009F3C94">
            <w:pPr>
              <w:spacing w:after="160"/>
              <w:rPr>
                <w:rFonts w:ascii="Tahoma" w:hAnsi="Tahoma" w:cs="Tahoma"/>
              </w:rPr>
            </w:pPr>
            <w:r w:rsidRPr="00927DF8">
              <w:rPr>
                <w:rFonts w:ascii="Tahoma" w:hAnsi="Tahoma" w:cs="Tahoma"/>
              </w:rPr>
              <w:t>HOU8 – Specialist Residential Accommodation</w:t>
            </w:r>
          </w:p>
        </w:tc>
        <w:tc>
          <w:tcPr>
            <w:tcW w:w="4819" w:type="dxa"/>
          </w:tcPr>
          <w:p w14:paraId="125E1FDA" w14:textId="2A9071BA" w:rsidR="009F3C94" w:rsidRPr="00927DF8" w:rsidRDefault="004149A2" w:rsidP="009F3C94">
            <w:pPr>
              <w:spacing w:after="160"/>
              <w:rPr>
                <w:rFonts w:ascii="Tahoma" w:hAnsi="Tahoma" w:cs="Tahoma"/>
              </w:rPr>
            </w:pPr>
            <w:r w:rsidRPr="00606EAE">
              <w:rPr>
                <w:rFonts w:ascii="Tahoma" w:eastAsia="Calibri" w:hAnsi="Tahoma" w:cs="Tahoma"/>
              </w:rPr>
              <w:t xml:space="preserve">New </w:t>
            </w:r>
            <w:r w:rsidRPr="000C2BB1">
              <w:rPr>
                <w:rFonts w:ascii="Tahoma" w:eastAsia="Calibri" w:hAnsi="Tahoma" w:cs="Tahoma"/>
                <w:strike/>
                <w:color w:val="A20000"/>
              </w:rPr>
              <w:t>specialised</w:t>
            </w:r>
            <w:r w:rsidRPr="00606EAE">
              <w:rPr>
                <w:rFonts w:ascii="Tahoma" w:eastAsia="Calibri" w:hAnsi="Tahoma" w:cs="Tahoma"/>
              </w:rPr>
              <w:t xml:space="preserve"> </w:t>
            </w:r>
            <w:r w:rsidRPr="00606EAE">
              <w:rPr>
                <w:rFonts w:ascii="Tahoma" w:eastAsia="Calibri" w:hAnsi="Tahoma" w:cs="Tahoma"/>
                <w:color w:val="0070C0"/>
              </w:rPr>
              <w:t>specialist</w:t>
            </w:r>
            <w:r w:rsidRPr="00606EAE">
              <w:rPr>
                <w:rFonts w:ascii="Tahoma" w:eastAsia="Calibri" w:hAnsi="Tahoma" w:cs="Tahoma"/>
              </w:rPr>
              <w:t xml:space="preserve"> residential </w:t>
            </w:r>
            <w:r w:rsidRPr="000C2BB1">
              <w:rPr>
                <w:rFonts w:ascii="Tahoma" w:eastAsia="Calibri" w:hAnsi="Tahoma" w:cs="Tahoma"/>
                <w:strike/>
                <w:color w:val="A20000"/>
              </w:rPr>
              <w:t>housing</w:t>
            </w:r>
            <w:r w:rsidRPr="00606EAE">
              <w:rPr>
                <w:rFonts w:ascii="Tahoma" w:eastAsia="Calibri" w:hAnsi="Tahoma" w:cs="Tahoma"/>
              </w:rPr>
              <w:t xml:space="preserve"> </w:t>
            </w:r>
            <w:r w:rsidRPr="00606EAE">
              <w:rPr>
                <w:rFonts w:ascii="Tahoma" w:eastAsia="Calibri" w:hAnsi="Tahoma" w:cs="Tahoma"/>
                <w:color w:val="0070C0"/>
              </w:rPr>
              <w:t>accommodation</w:t>
            </w:r>
            <w:r w:rsidRPr="00606EAE">
              <w:rPr>
                <w:rFonts w:ascii="Tahoma" w:eastAsia="Calibri" w:hAnsi="Tahoma" w:cs="Tahoma"/>
              </w:rPr>
              <w:t xml:space="preserve"> should be located within the settlement limits unless it is clearly demonstrated that a countryside location is necessary to serve an identified need</w:t>
            </w:r>
            <w:r w:rsidRPr="00053F97">
              <w:rPr>
                <w:rFonts w:ascii="Tahoma" w:eastAsia="Calibri" w:hAnsi="Tahoma" w:cs="Tahoma"/>
                <w:color w:val="0070C0"/>
              </w:rPr>
              <w:t>,</w:t>
            </w:r>
            <w:r w:rsidRPr="00606EAE">
              <w:rPr>
                <w:rFonts w:ascii="Tahoma" w:eastAsia="Calibri" w:hAnsi="Tahoma" w:cs="Tahoma"/>
              </w:rPr>
              <w:t xml:space="preserve"> </w:t>
            </w:r>
            <w:r w:rsidRPr="00606EAE">
              <w:rPr>
                <w:rFonts w:ascii="Tahoma" w:eastAsia="Calibri" w:hAnsi="Tahoma" w:cs="Tahoma"/>
                <w:color w:val="0070C0"/>
              </w:rPr>
              <w:t>subject to the sequential test.</w:t>
            </w:r>
          </w:p>
        </w:tc>
        <w:tc>
          <w:tcPr>
            <w:tcW w:w="2398" w:type="dxa"/>
            <w:hideMark/>
          </w:tcPr>
          <w:p w14:paraId="435BE641" w14:textId="77777777" w:rsidR="008E0C0E" w:rsidRDefault="008E0C0E" w:rsidP="008E0C0E">
            <w:pPr>
              <w:spacing w:after="160"/>
              <w:contextualSpacing/>
              <w:jc w:val="center"/>
              <w:rPr>
                <w:rFonts w:ascii="Tahoma" w:hAnsi="Tahoma" w:cs="Tahoma"/>
              </w:rPr>
            </w:pPr>
            <w:r>
              <w:rPr>
                <w:rFonts w:ascii="Tahoma" w:hAnsi="Tahoma" w:cs="Tahoma"/>
              </w:rPr>
              <w:t>Original Draft HRA:</w:t>
            </w:r>
          </w:p>
          <w:p w14:paraId="379D13FF" w14:textId="62C0BA0A" w:rsidR="008E0C0E" w:rsidRDefault="008E0C0E" w:rsidP="008E0C0E">
            <w:pPr>
              <w:spacing w:after="160"/>
              <w:jc w:val="center"/>
              <w:rPr>
                <w:rFonts w:ascii="Tahoma" w:hAnsi="Tahoma" w:cs="Tahoma"/>
              </w:rPr>
            </w:pPr>
            <w:r>
              <w:rPr>
                <w:rFonts w:ascii="Tahoma" w:hAnsi="Tahoma" w:cs="Tahoma"/>
              </w:rPr>
              <w:t>I - Screened In</w:t>
            </w:r>
          </w:p>
          <w:p w14:paraId="2014E2F3" w14:textId="77777777" w:rsidR="008E0C0E" w:rsidRDefault="008E0C0E" w:rsidP="008E0C0E">
            <w:pPr>
              <w:spacing w:after="160"/>
              <w:contextualSpacing/>
              <w:jc w:val="center"/>
              <w:rPr>
                <w:rFonts w:ascii="Tahoma" w:hAnsi="Tahoma" w:cs="Tahoma"/>
              </w:rPr>
            </w:pPr>
            <w:r>
              <w:rPr>
                <w:rFonts w:ascii="Tahoma" w:hAnsi="Tahoma" w:cs="Tahoma"/>
              </w:rPr>
              <w:t>Re-screening with FC:</w:t>
            </w:r>
          </w:p>
          <w:p w14:paraId="3FF8AE56" w14:textId="16ADEF5F" w:rsidR="009F3C94" w:rsidRPr="00927DF8" w:rsidRDefault="008E0C0E" w:rsidP="008E0C0E">
            <w:pPr>
              <w:jc w:val="center"/>
              <w:rPr>
                <w:rFonts w:ascii="Tahoma" w:hAnsi="Tahoma" w:cs="Tahoma"/>
              </w:rPr>
            </w:pPr>
            <w:r>
              <w:rPr>
                <w:rFonts w:ascii="Tahoma" w:hAnsi="Tahoma" w:cs="Tahoma"/>
              </w:rPr>
              <w:t>I - Screened In</w:t>
            </w:r>
            <w:r w:rsidDel="002353DD">
              <w:rPr>
                <w:rFonts w:ascii="Tahoma" w:hAnsi="Tahoma" w:cs="Tahoma"/>
              </w:rPr>
              <w:t xml:space="preserve"> </w:t>
            </w:r>
          </w:p>
        </w:tc>
        <w:tc>
          <w:tcPr>
            <w:tcW w:w="0" w:type="auto"/>
            <w:hideMark/>
          </w:tcPr>
          <w:p w14:paraId="67642F04" w14:textId="7DCF4630" w:rsidR="008E0C0E" w:rsidRDefault="008F38D5" w:rsidP="008E0C0E">
            <w:pPr>
              <w:spacing w:after="160"/>
              <w:rPr>
                <w:rFonts w:ascii="Tahoma" w:hAnsi="Tahoma" w:cs="Tahoma"/>
              </w:rPr>
            </w:pPr>
            <w:r w:rsidRPr="00EA36A7">
              <w:rPr>
                <w:rFonts w:ascii="Tahoma" w:hAnsi="Tahoma" w:cs="Tahoma"/>
                <w:color w:val="0070C0"/>
              </w:rPr>
              <w:t xml:space="preserve">The proposed deletions and insertion are for clarification purposes and result in no impact </w:t>
            </w:r>
            <w:r w:rsidR="002353DD">
              <w:rPr>
                <w:rFonts w:ascii="Tahoma" w:hAnsi="Tahoma" w:cs="Tahoma"/>
                <w:color w:val="0070C0"/>
              </w:rPr>
              <w:t xml:space="preserve">on the implementation of the policy in relation to European sites. </w:t>
            </w:r>
            <w:r w:rsidRPr="00EA36A7">
              <w:rPr>
                <w:rFonts w:ascii="Tahoma" w:hAnsi="Tahoma" w:cs="Tahoma"/>
              </w:rPr>
              <w:t xml:space="preserve">  </w:t>
            </w:r>
          </w:p>
          <w:p w14:paraId="4244DF4D" w14:textId="38E594A8" w:rsidR="002353DD" w:rsidRPr="00927DF8" w:rsidRDefault="008E0C0E" w:rsidP="009F3C94">
            <w:pPr>
              <w:rPr>
                <w:rFonts w:ascii="Tahoma" w:hAnsi="Tahoma" w:cs="Tahoma"/>
              </w:rPr>
            </w:pPr>
            <w:r>
              <w:rPr>
                <w:rFonts w:ascii="Tahoma" w:hAnsi="Tahoma" w:cs="Tahoma"/>
                <w:color w:val="0070C0"/>
              </w:rPr>
              <w:t>Re-screening outcome: further assessment is not required and the conclusions of the Draft HRA are unaffected.</w:t>
            </w:r>
          </w:p>
        </w:tc>
      </w:tr>
      <w:tr w:rsidR="009F3C94" w:rsidRPr="00927DF8" w14:paraId="62D54C1C" w14:textId="77777777" w:rsidTr="000C2BB1">
        <w:tc>
          <w:tcPr>
            <w:tcW w:w="1335" w:type="dxa"/>
            <w:vMerge/>
            <w:hideMark/>
          </w:tcPr>
          <w:p w14:paraId="527BB63A" w14:textId="77777777" w:rsidR="009F3C94" w:rsidRPr="00927DF8" w:rsidRDefault="009F3C94" w:rsidP="009F3C94">
            <w:pPr>
              <w:spacing w:after="160"/>
              <w:rPr>
                <w:rFonts w:ascii="Tahoma" w:hAnsi="Tahoma" w:cs="Tahoma"/>
              </w:rPr>
            </w:pPr>
          </w:p>
        </w:tc>
        <w:tc>
          <w:tcPr>
            <w:tcW w:w="2346" w:type="dxa"/>
            <w:hideMark/>
          </w:tcPr>
          <w:p w14:paraId="6F0AAD7A" w14:textId="77777777" w:rsidR="009F3C94" w:rsidRPr="00927DF8" w:rsidRDefault="009F3C94" w:rsidP="009F3C94">
            <w:pPr>
              <w:spacing w:after="160"/>
              <w:rPr>
                <w:rFonts w:ascii="Tahoma" w:hAnsi="Tahoma" w:cs="Tahoma"/>
              </w:rPr>
            </w:pPr>
            <w:r w:rsidRPr="00927DF8">
              <w:rPr>
                <w:rFonts w:ascii="Tahoma" w:hAnsi="Tahoma" w:cs="Tahoma"/>
              </w:rPr>
              <w:t>HOU8 – Specialist Residential Accommodation</w:t>
            </w:r>
          </w:p>
        </w:tc>
        <w:tc>
          <w:tcPr>
            <w:tcW w:w="4819" w:type="dxa"/>
          </w:tcPr>
          <w:p w14:paraId="40CC2487" w14:textId="77777777" w:rsidR="004149A2" w:rsidRPr="004149A2" w:rsidRDefault="004149A2" w:rsidP="004149A2">
            <w:pPr>
              <w:spacing w:line="278" w:lineRule="auto"/>
              <w:rPr>
                <w:rFonts w:ascii="Tahoma" w:eastAsia="Calibri" w:hAnsi="Tahoma" w:cs="Tahoma"/>
              </w:rPr>
            </w:pPr>
            <w:r w:rsidRPr="004149A2">
              <w:rPr>
                <w:rFonts w:ascii="Tahoma" w:eastAsia="Calibri" w:hAnsi="Tahoma" w:cs="Tahoma"/>
              </w:rPr>
              <w:t>After the second paragraph of policy insert the following paragraph:</w:t>
            </w:r>
          </w:p>
          <w:p w14:paraId="72A226C8" w14:textId="77777777" w:rsidR="004149A2" w:rsidRPr="004149A2" w:rsidRDefault="004149A2" w:rsidP="004149A2">
            <w:pPr>
              <w:spacing w:line="278" w:lineRule="auto"/>
              <w:rPr>
                <w:rFonts w:ascii="Tahoma" w:eastAsia="Calibri" w:hAnsi="Tahoma" w:cs="Tahoma"/>
                <w:color w:val="0070C0"/>
              </w:rPr>
            </w:pPr>
            <w:r w:rsidRPr="004149A2">
              <w:rPr>
                <w:rFonts w:ascii="Tahoma" w:eastAsia="Calibri" w:hAnsi="Tahoma" w:cs="Tahoma"/>
                <w:color w:val="0070C0"/>
              </w:rPr>
              <w:t>In circumstances where a countryside location is considered acceptable, such proposals will be assessed on their merits and will be subject to the following sequential test:</w:t>
            </w:r>
          </w:p>
          <w:p w14:paraId="51B6BB65" w14:textId="77777777" w:rsidR="004149A2" w:rsidRPr="004149A2" w:rsidRDefault="004149A2" w:rsidP="004149A2">
            <w:pPr>
              <w:numPr>
                <w:ilvl w:val="0"/>
                <w:numId w:val="23"/>
              </w:numPr>
              <w:spacing w:line="278" w:lineRule="auto"/>
              <w:rPr>
                <w:rFonts w:ascii="Tahoma" w:eastAsia="Calibri" w:hAnsi="Tahoma" w:cs="Tahoma"/>
                <w:color w:val="0070C0"/>
              </w:rPr>
            </w:pPr>
            <w:r w:rsidRPr="004149A2">
              <w:rPr>
                <w:rFonts w:ascii="Tahoma" w:eastAsia="Calibri" w:hAnsi="Tahoma" w:cs="Tahoma"/>
                <w:color w:val="0070C0"/>
              </w:rPr>
              <w:t>Land adjacent to an existing settlement limit, subject to amenity and environmental considerations;</w:t>
            </w:r>
          </w:p>
          <w:p w14:paraId="6A3FEB87" w14:textId="77777777" w:rsidR="004149A2" w:rsidRPr="004149A2" w:rsidRDefault="004149A2" w:rsidP="004149A2">
            <w:pPr>
              <w:numPr>
                <w:ilvl w:val="0"/>
                <w:numId w:val="23"/>
              </w:numPr>
              <w:spacing w:line="278" w:lineRule="auto"/>
              <w:rPr>
                <w:rFonts w:ascii="Tahoma" w:eastAsia="Calibri" w:hAnsi="Tahoma" w:cs="Tahoma"/>
                <w:color w:val="0070C0"/>
              </w:rPr>
            </w:pPr>
            <w:r w:rsidRPr="004149A2">
              <w:rPr>
                <w:rFonts w:ascii="Tahoma" w:eastAsia="Calibri" w:hAnsi="Tahoma" w:cs="Tahoma"/>
                <w:color w:val="0070C0"/>
              </w:rPr>
              <w:t>A site close to a settlement limit which currently contains buildings or where the site is already in a degraded or derelict state and there is an opportunity to improve the environment;</w:t>
            </w:r>
          </w:p>
          <w:p w14:paraId="313B9214" w14:textId="77777777" w:rsidR="004149A2" w:rsidRPr="004149A2" w:rsidRDefault="004149A2" w:rsidP="004149A2">
            <w:pPr>
              <w:numPr>
                <w:ilvl w:val="0"/>
                <w:numId w:val="23"/>
              </w:numPr>
              <w:spacing w:line="278" w:lineRule="auto"/>
              <w:rPr>
                <w:rFonts w:ascii="Tahoma" w:eastAsia="Calibri" w:hAnsi="Tahoma" w:cs="Tahoma"/>
                <w:color w:val="0070C0"/>
              </w:rPr>
            </w:pPr>
            <w:r w:rsidRPr="004149A2">
              <w:rPr>
                <w:rFonts w:ascii="Tahoma" w:eastAsia="Calibri" w:hAnsi="Tahoma" w:cs="Tahoma"/>
                <w:color w:val="0070C0"/>
              </w:rPr>
              <w:t xml:space="preserve">An undeveloped site </w:t>
            </w:r>
            <w:proofErr w:type="gramStart"/>
            <w:r w:rsidRPr="004149A2">
              <w:rPr>
                <w:rFonts w:ascii="Tahoma" w:eastAsia="Calibri" w:hAnsi="Tahoma" w:cs="Tahoma"/>
                <w:color w:val="0070C0"/>
              </w:rPr>
              <w:t>in close proximity to</w:t>
            </w:r>
            <w:proofErr w:type="gramEnd"/>
            <w:r w:rsidRPr="004149A2">
              <w:rPr>
                <w:rFonts w:ascii="Tahoma" w:eastAsia="Calibri" w:hAnsi="Tahoma" w:cs="Tahoma"/>
                <w:color w:val="0070C0"/>
              </w:rPr>
              <w:t xml:space="preserve"> a settlement where the development could be visually integrated into the landscape.</w:t>
            </w:r>
          </w:p>
          <w:p w14:paraId="74BA77CA" w14:textId="046A4C30" w:rsidR="009F3C94" w:rsidRPr="002353DD" w:rsidRDefault="009F3C94" w:rsidP="004149A2">
            <w:pPr>
              <w:spacing w:after="160" w:line="240" w:lineRule="auto"/>
              <w:ind w:left="720"/>
              <w:rPr>
                <w:rFonts w:ascii="Tahoma" w:hAnsi="Tahoma" w:cs="Tahoma"/>
              </w:rPr>
            </w:pPr>
          </w:p>
        </w:tc>
        <w:tc>
          <w:tcPr>
            <w:tcW w:w="2398" w:type="dxa"/>
            <w:hideMark/>
          </w:tcPr>
          <w:p w14:paraId="1C0F0E7C" w14:textId="77777777" w:rsidR="008E0C0E" w:rsidRDefault="008E0C0E" w:rsidP="008E0C0E">
            <w:pPr>
              <w:spacing w:after="160"/>
              <w:contextualSpacing/>
              <w:jc w:val="center"/>
              <w:rPr>
                <w:rFonts w:ascii="Tahoma" w:hAnsi="Tahoma" w:cs="Tahoma"/>
              </w:rPr>
            </w:pPr>
            <w:r>
              <w:rPr>
                <w:rFonts w:ascii="Tahoma" w:hAnsi="Tahoma" w:cs="Tahoma"/>
              </w:rPr>
              <w:t>Original Draft HRA:</w:t>
            </w:r>
          </w:p>
          <w:p w14:paraId="08AB66FE" w14:textId="7A5AFAAB" w:rsidR="008E0C0E" w:rsidRDefault="008E0C0E" w:rsidP="008E0C0E">
            <w:pPr>
              <w:spacing w:after="160"/>
              <w:jc w:val="center"/>
              <w:rPr>
                <w:rFonts w:ascii="Tahoma" w:hAnsi="Tahoma" w:cs="Tahoma"/>
              </w:rPr>
            </w:pPr>
            <w:r>
              <w:rPr>
                <w:rFonts w:ascii="Tahoma" w:hAnsi="Tahoma" w:cs="Tahoma"/>
              </w:rPr>
              <w:t>I - Screened In</w:t>
            </w:r>
          </w:p>
          <w:p w14:paraId="329ADDBD" w14:textId="77777777" w:rsidR="008E0C0E" w:rsidRDefault="008E0C0E" w:rsidP="008E0C0E">
            <w:pPr>
              <w:spacing w:after="160"/>
              <w:contextualSpacing/>
              <w:jc w:val="center"/>
              <w:rPr>
                <w:rFonts w:ascii="Tahoma" w:hAnsi="Tahoma" w:cs="Tahoma"/>
              </w:rPr>
            </w:pPr>
            <w:r>
              <w:rPr>
                <w:rFonts w:ascii="Tahoma" w:hAnsi="Tahoma" w:cs="Tahoma"/>
              </w:rPr>
              <w:t>Re-screening with FC:</w:t>
            </w:r>
          </w:p>
          <w:p w14:paraId="309266BC" w14:textId="0F4F672A" w:rsidR="009F3C94" w:rsidRPr="00927DF8" w:rsidRDefault="008E0C0E" w:rsidP="008E0C0E">
            <w:pPr>
              <w:jc w:val="center"/>
              <w:rPr>
                <w:rFonts w:ascii="Tahoma" w:hAnsi="Tahoma" w:cs="Tahoma"/>
              </w:rPr>
            </w:pPr>
            <w:r>
              <w:rPr>
                <w:rFonts w:ascii="Tahoma" w:hAnsi="Tahoma" w:cs="Tahoma"/>
              </w:rPr>
              <w:t>I - Screened In</w:t>
            </w:r>
            <w:r w:rsidDel="002353DD">
              <w:rPr>
                <w:rFonts w:ascii="Tahoma" w:hAnsi="Tahoma" w:cs="Tahoma"/>
              </w:rPr>
              <w:t xml:space="preserve"> </w:t>
            </w:r>
          </w:p>
        </w:tc>
        <w:tc>
          <w:tcPr>
            <w:tcW w:w="0" w:type="auto"/>
            <w:hideMark/>
          </w:tcPr>
          <w:p w14:paraId="30933F46" w14:textId="74355F3E" w:rsidR="008E0C0E" w:rsidRDefault="009F3C94" w:rsidP="008E0C0E">
            <w:pPr>
              <w:spacing w:after="160"/>
              <w:rPr>
                <w:rFonts w:ascii="Tahoma" w:hAnsi="Tahoma" w:cs="Tahoma"/>
              </w:rPr>
            </w:pPr>
            <w:r w:rsidRPr="00EA36A7">
              <w:rPr>
                <w:rFonts w:ascii="Tahoma" w:hAnsi="Tahoma" w:cs="Tahoma"/>
                <w:color w:val="0070C0"/>
              </w:rPr>
              <w:t xml:space="preserve">The proposed insertion is for clarification purposes and result in no impact </w:t>
            </w:r>
            <w:r w:rsidR="002353DD">
              <w:rPr>
                <w:rFonts w:ascii="Tahoma" w:hAnsi="Tahoma" w:cs="Tahoma"/>
                <w:color w:val="0070C0"/>
              </w:rPr>
              <w:t xml:space="preserve">on the implementation of the policy in relation to European sites. </w:t>
            </w:r>
          </w:p>
          <w:p w14:paraId="7B7C18EE" w14:textId="1BEF3C85" w:rsidR="002353DD" w:rsidRPr="00927DF8" w:rsidRDefault="008E0C0E" w:rsidP="008E0C0E">
            <w:pPr>
              <w:rPr>
                <w:rFonts w:ascii="Tahoma" w:hAnsi="Tahoma" w:cs="Tahoma"/>
              </w:rPr>
            </w:pPr>
            <w:r>
              <w:rPr>
                <w:rFonts w:ascii="Tahoma" w:hAnsi="Tahoma" w:cs="Tahoma"/>
                <w:color w:val="0070C0"/>
              </w:rPr>
              <w:t>Re-screening outcome: further assessment is not required and the conclusions of the Draft HRA are unaffected.</w:t>
            </w:r>
          </w:p>
        </w:tc>
      </w:tr>
      <w:tr w:rsidR="009F3C94" w:rsidRPr="00927DF8" w14:paraId="77343640" w14:textId="77777777" w:rsidTr="000C2BB1">
        <w:tc>
          <w:tcPr>
            <w:tcW w:w="1335" w:type="dxa"/>
            <w:vMerge/>
            <w:hideMark/>
          </w:tcPr>
          <w:p w14:paraId="2BD5AC82" w14:textId="77777777" w:rsidR="009F3C94" w:rsidRPr="00927DF8" w:rsidRDefault="009F3C94" w:rsidP="009F3C94">
            <w:pPr>
              <w:spacing w:after="160"/>
              <w:rPr>
                <w:rFonts w:ascii="Tahoma" w:hAnsi="Tahoma" w:cs="Tahoma"/>
              </w:rPr>
            </w:pPr>
          </w:p>
        </w:tc>
        <w:tc>
          <w:tcPr>
            <w:tcW w:w="2346" w:type="dxa"/>
            <w:hideMark/>
          </w:tcPr>
          <w:p w14:paraId="3F47C501" w14:textId="77777777" w:rsidR="009F3C94" w:rsidRPr="00927DF8" w:rsidRDefault="009F3C94" w:rsidP="009F3C94">
            <w:pPr>
              <w:spacing w:after="160"/>
              <w:rPr>
                <w:rFonts w:ascii="Tahoma" w:hAnsi="Tahoma" w:cs="Tahoma"/>
              </w:rPr>
            </w:pPr>
            <w:r w:rsidRPr="00927DF8">
              <w:rPr>
                <w:rFonts w:ascii="Tahoma" w:hAnsi="Tahoma" w:cs="Tahoma"/>
              </w:rPr>
              <w:t>HOU8 – Specialist Residential Accommodation</w:t>
            </w:r>
          </w:p>
        </w:tc>
        <w:tc>
          <w:tcPr>
            <w:tcW w:w="4819" w:type="dxa"/>
          </w:tcPr>
          <w:p w14:paraId="710CFCD9" w14:textId="77777777" w:rsidR="003C1F6D" w:rsidRPr="003C1F6D" w:rsidRDefault="003C1F6D" w:rsidP="003C1F6D">
            <w:pPr>
              <w:spacing w:line="278" w:lineRule="auto"/>
              <w:rPr>
                <w:rFonts w:ascii="Tahoma" w:eastAsia="Calibri" w:hAnsi="Tahoma" w:cs="Tahoma"/>
              </w:rPr>
            </w:pPr>
            <w:r w:rsidRPr="003C1F6D">
              <w:rPr>
                <w:rFonts w:ascii="Tahoma" w:eastAsia="Calibri" w:hAnsi="Tahoma" w:cs="Tahoma"/>
              </w:rPr>
              <w:t xml:space="preserve">At the beginning of the fifth paragraph of the Justification and Amplification insert the following text: </w:t>
            </w:r>
          </w:p>
          <w:p w14:paraId="1A4D16CE" w14:textId="77777777" w:rsidR="003C1F6D" w:rsidRPr="003C1F6D" w:rsidRDefault="003C1F6D" w:rsidP="003C1F6D">
            <w:pPr>
              <w:spacing w:line="278" w:lineRule="auto"/>
              <w:rPr>
                <w:rFonts w:ascii="Tahoma" w:eastAsia="Calibri" w:hAnsi="Tahoma" w:cs="Tahoma"/>
              </w:rPr>
            </w:pPr>
            <w:r w:rsidRPr="003C1F6D">
              <w:rPr>
                <w:rFonts w:ascii="Tahoma" w:eastAsia="Calibri" w:hAnsi="Tahoma" w:cs="Tahoma"/>
                <w:color w:val="0070C0"/>
              </w:rPr>
              <w:t xml:space="preserve">Specialist residential accommodation should </w:t>
            </w:r>
            <w:proofErr w:type="gramStart"/>
            <w:r w:rsidRPr="003C1F6D">
              <w:rPr>
                <w:rFonts w:ascii="Tahoma" w:eastAsia="Calibri" w:hAnsi="Tahoma" w:cs="Tahoma"/>
                <w:color w:val="0070C0"/>
              </w:rPr>
              <w:t>be located in</w:t>
            </w:r>
            <w:proofErr w:type="gramEnd"/>
            <w:r w:rsidRPr="003C1F6D">
              <w:rPr>
                <w:rFonts w:ascii="Tahoma" w:eastAsia="Calibri" w:hAnsi="Tahoma" w:cs="Tahoma"/>
                <w:color w:val="0070C0"/>
              </w:rPr>
              <w:t xml:space="preserve"> settlements unless it is demonstrated that there is an identified need for the facility within the countryside, subject to the sequential test. </w:t>
            </w:r>
            <w:r w:rsidRPr="003C1F6D">
              <w:rPr>
                <w:rFonts w:ascii="Tahoma" w:eastAsia="Calibri" w:hAnsi="Tahoma" w:cs="Tahoma"/>
              </w:rPr>
              <w:t>The location of housing intended for people with specialist housing needs will need careful consideration as not all sites will be suitable, for example, certain physical characteristics such as steep slopes may not be viable</w:t>
            </w:r>
          </w:p>
          <w:p w14:paraId="37EE284A" w14:textId="1A70ADFC" w:rsidR="009F3C94" w:rsidRPr="00927DF8" w:rsidRDefault="003C1F6D" w:rsidP="003C1F6D">
            <w:pPr>
              <w:spacing w:after="160"/>
              <w:rPr>
                <w:rFonts w:ascii="Tahoma" w:hAnsi="Tahoma" w:cs="Tahoma"/>
              </w:rPr>
            </w:pPr>
            <w:r w:rsidRPr="003C1F6D">
              <w:rPr>
                <w:rFonts w:ascii="Tahoma" w:eastAsia="Calibri" w:hAnsi="Tahoma" w:cs="Tahoma"/>
              </w:rPr>
              <w:t>or provide ease of access. (cont.)</w:t>
            </w:r>
          </w:p>
        </w:tc>
        <w:tc>
          <w:tcPr>
            <w:tcW w:w="2398" w:type="dxa"/>
            <w:hideMark/>
          </w:tcPr>
          <w:p w14:paraId="192E21B3" w14:textId="77777777" w:rsidR="008E0C0E" w:rsidRDefault="008E0C0E" w:rsidP="008E0C0E">
            <w:pPr>
              <w:spacing w:after="160"/>
              <w:contextualSpacing/>
              <w:jc w:val="center"/>
              <w:rPr>
                <w:rFonts w:ascii="Tahoma" w:hAnsi="Tahoma" w:cs="Tahoma"/>
              </w:rPr>
            </w:pPr>
            <w:r>
              <w:rPr>
                <w:rFonts w:ascii="Tahoma" w:hAnsi="Tahoma" w:cs="Tahoma"/>
              </w:rPr>
              <w:t>Original Draft HRA:</w:t>
            </w:r>
          </w:p>
          <w:p w14:paraId="19CF883A" w14:textId="3E93B513" w:rsidR="008E0C0E" w:rsidRDefault="008E0C0E" w:rsidP="008E0C0E">
            <w:pPr>
              <w:spacing w:after="160"/>
              <w:jc w:val="center"/>
              <w:rPr>
                <w:rFonts w:ascii="Tahoma" w:hAnsi="Tahoma" w:cs="Tahoma"/>
              </w:rPr>
            </w:pPr>
            <w:r>
              <w:rPr>
                <w:rFonts w:ascii="Tahoma" w:hAnsi="Tahoma" w:cs="Tahoma"/>
              </w:rPr>
              <w:t>I - Screened In</w:t>
            </w:r>
          </w:p>
          <w:p w14:paraId="49A9D563" w14:textId="77777777" w:rsidR="008E0C0E" w:rsidRDefault="008E0C0E" w:rsidP="008E0C0E">
            <w:pPr>
              <w:spacing w:after="160"/>
              <w:contextualSpacing/>
              <w:jc w:val="center"/>
              <w:rPr>
                <w:rFonts w:ascii="Tahoma" w:hAnsi="Tahoma" w:cs="Tahoma"/>
              </w:rPr>
            </w:pPr>
            <w:r>
              <w:rPr>
                <w:rFonts w:ascii="Tahoma" w:hAnsi="Tahoma" w:cs="Tahoma"/>
              </w:rPr>
              <w:t>Re-screening with FC:</w:t>
            </w:r>
          </w:p>
          <w:p w14:paraId="468C622B" w14:textId="439674F1" w:rsidR="009F3C94" w:rsidRPr="00927DF8" w:rsidRDefault="008E0C0E" w:rsidP="008E0C0E">
            <w:pPr>
              <w:jc w:val="center"/>
              <w:rPr>
                <w:rFonts w:ascii="Tahoma" w:hAnsi="Tahoma" w:cs="Tahoma"/>
              </w:rPr>
            </w:pPr>
            <w:r>
              <w:rPr>
                <w:rFonts w:ascii="Tahoma" w:hAnsi="Tahoma" w:cs="Tahoma"/>
              </w:rPr>
              <w:t>I - Screened In</w:t>
            </w:r>
            <w:r w:rsidDel="002353DD">
              <w:rPr>
                <w:rFonts w:ascii="Tahoma" w:hAnsi="Tahoma" w:cs="Tahoma"/>
              </w:rPr>
              <w:t xml:space="preserve"> </w:t>
            </w:r>
          </w:p>
        </w:tc>
        <w:tc>
          <w:tcPr>
            <w:tcW w:w="0" w:type="auto"/>
            <w:hideMark/>
          </w:tcPr>
          <w:p w14:paraId="55CFDDB0" w14:textId="7E110F9F" w:rsidR="008E0C0E" w:rsidRDefault="009F3C94" w:rsidP="008E0C0E">
            <w:pPr>
              <w:spacing w:after="160"/>
              <w:rPr>
                <w:rFonts w:ascii="Tahoma" w:hAnsi="Tahoma" w:cs="Tahoma"/>
              </w:rPr>
            </w:pPr>
            <w:r w:rsidRPr="00EA36A7">
              <w:rPr>
                <w:rFonts w:ascii="Tahoma" w:hAnsi="Tahoma" w:cs="Tahoma"/>
                <w:color w:val="0070C0"/>
              </w:rPr>
              <w:t xml:space="preserve">The proposed insertion is for clarification purposes and result in no impact </w:t>
            </w:r>
            <w:r w:rsidR="002353DD">
              <w:rPr>
                <w:rFonts w:ascii="Tahoma" w:hAnsi="Tahoma" w:cs="Tahoma"/>
                <w:color w:val="0070C0"/>
              </w:rPr>
              <w:t xml:space="preserve">on the implementation of the policy in relation to European sites. </w:t>
            </w:r>
          </w:p>
          <w:p w14:paraId="129EF546" w14:textId="22787F1B" w:rsidR="002353DD" w:rsidRPr="00927DF8" w:rsidRDefault="008E0C0E" w:rsidP="008E0C0E">
            <w:pPr>
              <w:rPr>
                <w:rFonts w:ascii="Tahoma" w:hAnsi="Tahoma" w:cs="Tahoma"/>
              </w:rPr>
            </w:pPr>
            <w:r>
              <w:rPr>
                <w:rFonts w:ascii="Tahoma" w:hAnsi="Tahoma" w:cs="Tahoma"/>
                <w:color w:val="0070C0"/>
              </w:rPr>
              <w:t>Re-screening outcome: further assessment is not required and the conclusions of the Draft HRA are unaffected.</w:t>
            </w:r>
          </w:p>
        </w:tc>
      </w:tr>
      <w:tr w:rsidR="009F3C94" w:rsidRPr="00927DF8" w14:paraId="041EAE4A" w14:textId="77777777" w:rsidTr="000C2BB1">
        <w:tc>
          <w:tcPr>
            <w:tcW w:w="1335" w:type="dxa"/>
            <w:hideMark/>
          </w:tcPr>
          <w:p w14:paraId="29121B74" w14:textId="77777777" w:rsidR="009F3C94" w:rsidRPr="00927DF8" w:rsidRDefault="009F3C94" w:rsidP="009F3C94">
            <w:pPr>
              <w:spacing w:after="160"/>
              <w:rPr>
                <w:rFonts w:ascii="Tahoma" w:hAnsi="Tahoma" w:cs="Tahoma"/>
              </w:rPr>
            </w:pPr>
            <w:r w:rsidRPr="00927DF8">
              <w:rPr>
                <w:rFonts w:ascii="Tahoma" w:hAnsi="Tahoma" w:cs="Tahoma"/>
              </w:rPr>
              <w:t>FC</w:t>
            </w:r>
            <w:r>
              <w:rPr>
                <w:rFonts w:ascii="Tahoma" w:hAnsi="Tahoma" w:cs="Tahoma"/>
              </w:rPr>
              <w:t>6</w:t>
            </w:r>
          </w:p>
        </w:tc>
        <w:tc>
          <w:tcPr>
            <w:tcW w:w="2346" w:type="dxa"/>
            <w:hideMark/>
          </w:tcPr>
          <w:p w14:paraId="36B401B0" w14:textId="77777777" w:rsidR="009F3C94" w:rsidRPr="00927DF8" w:rsidRDefault="009F3C94" w:rsidP="009F3C94">
            <w:pPr>
              <w:spacing w:after="160"/>
              <w:rPr>
                <w:rFonts w:ascii="Tahoma" w:hAnsi="Tahoma" w:cs="Tahoma"/>
              </w:rPr>
            </w:pPr>
            <w:r w:rsidRPr="00927DF8">
              <w:rPr>
                <w:rFonts w:ascii="Tahoma" w:hAnsi="Tahoma" w:cs="Tahoma"/>
              </w:rPr>
              <w:t>CF1 – Community Facilities</w:t>
            </w:r>
          </w:p>
        </w:tc>
        <w:tc>
          <w:tcPr>
            <w:tcW w:w="4819" w:type="dxa"/>
          </w:tcPr>
          <w:p w14:paraId="290709C9" w14:textId="77777777" w:rsidR="003C1F6D" w:rsidRPr="003C1F6D" w:rsidRDefault="003C1F6D" w:rsidP="003C1F6D">
            <w:pPr>
              <w:spacing w:line="278" w:lineRule="auto"/>
              <w:rPr>
                <w:rFonts w:ascii="Tahoma" w:eastAsia="Calibri" w:hAnsi="Tahoma" w:cs="Tahoma"/>
              </w:rPr>
            </w:pPr>
            <w:r w:rsidRPr="003C1F6D">
              <w:rPr>
                <w:rFonts w:ascii="Tahoma" w:eastAsia="Calibri" w:hAnsi="Tahoma" w:cs="Tahoma"/>
              </w:rPr>
              <w:t>After the first paragraph of policy insert the following paragraph:</w:t>
            </w:r>
          </w:p>
          <w:p w14:paraId="0E0F322D" w14:textId="77777777" w:rsidR="003C1F6D" w:rsidRPr="003C1F6D" w:rsidRDefault="003C1F6D" w:rsidP="003C1F6D">
            <w:pPr>
              <w:spacing w:line="278" w:lineRule="auto"/>
              <w:rPr>
                <w:rFonts w:ascii="Tahoma" w:eastAsia="Calibri" w:hAnsi="Tahoma" w:cs="Tahoma"/>
                <w:color w:val="0070C0"/>
              </w:rPr>
            </w:pPr>
            <w:r w:rsidRPr="003C1F6D">
              <w:rPr>
                <w:rFonts w:ascii="Tahoma" w:eastAsia="Calibri" w:hAnsi="Tahoma" w:cs="Tahoma"/>
                <w:color w:val="0070C0"/>
              </w:rPr>
              <w:t>In circumstances where a countryside location is considered acceptable, such proposals will be assessed on their merits and will be subject to the following sequential test:</w:t>
            </w:r>
          </w:p>
          <w:p w14:paraId="7C7401EC" w14:textId="77777777" w:rsidR="003C1F6D" w:rsidRPr="003C1F6D" w:rsidRDefault="003C1F6D" w:rsidP="003C1F6D">
            <w:pPr>
              <w:spacing w:line="278" w:lineRule="auto"/>
              <w:rPr>
                <w:rFonts w:ascii="Tahoma" w:eastAsia="Calibri" w:hAnsi="Tahoma" w:cs="Tahoma"/>
                <w:color w:val="0070C0"/>
              </w:rPr>
            </w:pPr>
            <w:r w:rsidRPr="003C1F6D">
              <w:rPr>
                <w:rFonts w:ascii="Tahoma" w:eastAsia="Calibri" w:hAnsi="Tahoma" w:cs="Tahoma"/>
                <w:color w:val="0070C0"/>
              </w:rPr>
              <w:t>a) Land adjacent to an existing settlement limit, subject to amenity and environmental considerations;</w:t>
            </w:r>
          </w:p>
          <w:p w14:paraId="097AB0E6" w14:textId="77777777" w:rsidR="003C1F6D" w:rsidRPr="003C1F6D" w:rsidRDefault="003C1F6D" w:rsidP="003C1F6D">
            <w:pPr>
              <w:spacing w:line="278" w:lineRule="auto"/>
              <w:rPr>
                <w:rFonts w:ascii="Tahoma" w:eastAsia="Calibri" w:hAnsi="Tahoma" w:cs="Tahoma"/>
                <w:color w:val="0070C0"/>
              </w:rPr>
            </w:pPr>
            <w:r w:rsidRPr="003C1F6D">
              <w:rPr>
                <w:rFonts w:ascii="Tahoma" w:eastAsia="Calibri" w:hAnsi="Tahoma" w:cs="Tahoma"/>
                <w:color w:val="0070C0"/>
              </w:rPr>
              <w:t>b) A site close to a settlement limit which currently contains buildings or where the site is already in a degraded or derelict state and there is an opportunity to improve the environment;</w:t>
            </w:r>
          </w:p>
          <w:p w14:paraId="66ADF79A" w14:textId="42E12C44" w:rsidR="009F3C94" w:rsidRPr="00927DF8" w:rsidRDefault="003C1F6D" w:rsidP="003C1F6D">
            <w:pPr>
              <w:spacing w:after="160"/>
              <w:rPr>
                <w:rFonts w:ascii="Tahoma" w:hAnsi="Tahoma" w:cs="Tahoma"/>
              </w:rPr>
            </w:pPr>
            <w:r w:rsidRPr="003C1F6D">
              <w:rPr>
                <w:rFonts w:ascii="Tahoma" w:eastAsia="Calibri" w:hAnsi="Tahoma" w:cs="Tahoma"/>
                <w:color w:val="0070C0"/>
              </w:rPr>
              <w:lastRenderedPageBreak/>
              <w:t xml:space="preserve">c) An undeveloped site </w:t>
            </w:r>
            <w:proofErr w:type="gramStart"/>
            <w:r w:rsidRPr="003C1F6D">
              <w:rPr>
                <w:rFonts w:ascii="Tahoma" w:eastAsia="Calibri" w:hAnsi="Tahoma" w:cs="Tahoma"/>
                <w:color w:val="0070C0"/>
              </w:rPr>
              <w:t>in close proximity to</w:t>
            </w:r>
            <w:proofErr w:type="gramEnd"/>
            <w:r w:rsidRPr="003C1F6D">
              <w:rPr>
                <w:rFonts w:ascii="Tahoma" w:eastAsia="Calibri" w:hAnsi="Tahoma" w:cs="Tahoma"/>
                <w:color w:val="0070C0"/>
              </w:rPr>
              <w:t xml:space="preserve"> a settlement where the development could be visually integrated into the landscape.</w:t>
            </w:r>
          </w:p>
        </w:tc>
        <w:tc>
          <w:tcPr>
            <w:tcW w:w="2398" w:type="dxa"/>
            <w:hideMark/>
          </w:tcPr>
          <w:p w14:paraId="18E0563C" w14:textId="77777777" w:rsidR="008E0C0E" w:rsidRDefault="008E0C0E" w:rsidP="008E0C0E">
            <w:pPr>
              <w:spacing w:after="160"/>
              <w:contextualSpacing/>
              <w:jc w:val="center"/>
              <w:rPr>
                <w:rFonts w:ascii="Tahoma" w:hAnsi="Tahoma" w:cs="Tahoma"/>
              </w:rPr>
            </w:pPr>
            <w:r>
              <w:rPr>
                <w:rFonts w:ascii="Tahoma" w:hAnsi="Tahoma" w:cs="Tahoma"/>
              </w:rPr>
              <w:lastRenderedPageBreak/>
              <w:t>Original Draft HRA:</w:t>
            </w:r>
          </w:p>
          <w:p w14:paraId="7159097F" w14:textId="6F91514D" w:rsidR="008E0C0E" w:rsidRDefault="008E0C0E" w:rsidP="008E0C0E">
            <w:pPr>
              <w:spacing w:after="160"/>
              <w:jc w:val="center"/>
              <w:rPr>
                <w:rFonts w:ascii="Tahoma" w:hAnsi="Tahoma" w:cs="Tahoma"/>
              </w:rPr>
            </w:pPr>
            <w:r>
              <w:rPr>
                <w:rFonts w:ascii="Tahoma" w:hAnsi="Tahoma" w:cs="Tahoma"/>
              </w:rPr>
              <w:t>I - Screened In</w:t>
            </w:r>
          </w:p>
          <w:p w14:paraId="7FCE34D5" w14:textId="77777777" w:rsidR="008E0C0E" w:rsidRDefault="008E0C0E" w:rsidP="008E0C0E">
            <w:pPr>
              <w:spacing w:after="160"/>
              <w:contextualSpacing/>
              <w:jc w:val="center"/>
              <w:rPr>
                <w:rFonts w:ascii="Tahoma" w:hAnsi="Tahoma" w:cs="Tahoma"/>
              </w:rPr>
            </w:pPr>
            <w:r>
              <w:rPr>
                <w:rFonts w:ascii="Tahoma" w:hAnsi="Tahoma" w:cs="Tahoma"/>
              </w:rPr>
              <w:t>Re-screening with FC:</w:t>
            </w:r>
          </w:p>
          <w:p w14:paraId="3B00C688" w14:textId="34E8F1A2" w:rsidR="009F3C94" w:rsidRPr="00927DF8" w:rsidRDefault="008E0C0E" w:rsidP="008E0C0E">
            <w:pPr>
              <w:jc w:val="center"/>
              <w:rPr>
                <w:rFonts w:ascii="Tahoma" w:hAnsi="Tahoma" w:cs="Tahoma"/>
              </w:rPr>
            </w:pPr>
            <w:r>
              <w:rPr>
                <w:rFonts w:ascii="Tahoma" w:hAnsi="Tahoma" w:cs="Tahoma"/>
              </w:rPr>
              <w:t>I - Screened In</w:t>
            </w:r>
            <w:r w:rsidDel="002353DD">
              <w:rPr>
                <w:rFonts w:ascii="Tahoma" w:hAnsi="Tahoma" w:cs="Tahoma"/>
              </w:rPr>
              <w:t xml:space="preserve"> </w:t>
            </w:r>
          </w:p>
        </w:tc>
        <w:tc>
          <w:tcPr>
            <w:tcW w:w="0" w:type="auto"/>
            <w:hideMark/>
          </w:tcPr>
          <w:p w14:paraId="4AAD8C9E" w14:textId="678A94AA" w:rsidR="008E0C0E" w:rsidRDefault="009F3C94" w:rsidP="008E0C0E">
            <w:pPr>
              <w:spacing w:after="160"/>
              <w:rPr>
                <w:rFonts w:ascii="Tahoma" w:hAnsi="Tahoma" w:cs="Tahoma"/>
              </w:rPr>
            </w:pPr>
            <w:r w:rsidRPr="00EA36A7">
              <w:rPr>
                <w:rFonts w:ascii="Tahoma" w:hAnsi="Tahoma" w:cs="Tahoma"/>
                <w:color w:val="0070C0"/>
              </w:rPr>
              <w:t xml:space="preserve">The proposed insertion is for clarification purposes and result in no impact </w:t>
            </w:r>
            <w:r w:rsidR="002353DD">
              <w:rPr>
                <w:rFonts w:ascii="Tahoma" w:hAnsi="Tahoma" w:cs="Tahoma"/>
                <w:color w:val="0070C0"/>
              </w:rPr>
              <w:t xml:space="preserve">on the implementation of the policy in relation to European sites. </w:t>
            </w:r>
          </w:p>
          <w:p w14:paraId="27CD255A" w14:textId="7EF854FF" w:rsidR="002353DD" w:rsidRPr="00927DF8" w:rsidRDefault="008E0C0E" w:rsidP="008E0C0E">
            <w:pPr>
              <w:rPr>
                <w:rFonts w:ascii="Tahoma" w:hAnsi="Tahoma" w:cs="Tahoma"/>
              </w:rPr>
            </w:pPr>
            <w:r>
              <w:rPr>
                <w:rFonts w:ascii="Tahoma" w:hAnsi="Tahoma" w:cs="Tahoma"/>
                <w:color w:val="0070C0"/>
              </w:rPr>
              <w:t>Re-screening outcome: further assessment is not required and the conclusions of the Draft HRA are unaffected.</w:t>
            </w:r>
          </w:p>
        </w:tc>
      </w:tr>
      <w:tr w:rsidR="009F3C94" w:rsidRPr="00927DF8" w14:paraId="004F6600" w14:textId="77777777" w:rsidTr="000C2BB1">
        <w:tc>
          <w:tcPr>
            <w:tcW w:w="1335" w:type="dxa"/>
            <w:vMerge w:val="restart"/>
            <w:hideMark/>
          </w:tcPr>
          <w:p w14:paraId="2810F007" w14:textId="77777777" w:rsidR="009F3C94" w:rsidRPr="00927DF8" w:rsidRDefault="009F3C94" w:rsidP="009F3C94">
            <w:pPr>
              <w:spacing w:after="160"/>
              <w:rPr>
                <w:rFonts w:ascii="Tahoma" w:hAnsi="Tahoma" w:cs="Tahoma"/>
              </w:rPr>
            </w:pPr>
            <w:r w:rsidRPr="00927DF8">
              <w:rPr>
                <w:rFonts w:ascii="Tahoma" w:hAnsi="Tahoma" w:cs="Tahoma"/>
              </w:rPr>
              <w:t>FC</w:t>
            </w:r>
            <w:r>
              <w:rPr>
                <w:rFonts w:ascii="Tahoma" w:hAnsi="Tahoma" w:cs="Tahoma"/>
              </w:rPr>
              <w:t>7</w:t>
            </w:r>
          </w:p>
        </w:tc>
        <w:tc>
          <w:tcPr>
            <w:tcW w:w="2346" w:type="dxa"/>
            <w:hideMark/>
          </w:tcPr>
          <w:p w14:paraId="2CD4F74A" w14:textId="77777777" w:rsidR="009F3C94" w:rsidRPr="00927DF8" w:rsidRDefault="009F3C94" w:rsidP="009F3C94">
            <w:pPr>
              <w:spacing w:after="160"/>
              <w:rPr>
                <w:rFonts w:ascii="Tahoma" w:hAnsi="Tahoma" w:cs="Tahoma"/>
              </w:rPr>
            </w:pPr>
            <w:r w:rsidRPr="00927DF8">
              <w:rPr>
                <w:rFonts w:ascii="Tahoma" w:hAnsi="Tahoma" w:cs="Tahoma"/>
              </w:rPr>
              <w:t>RET4 – Retail Development Outside City and Town Centres</w:t>
            </w:r>
          </w:p>
        </w:tc>
        <w:tc>
          <w:tcPr>
            <w:tcW w:w="4819" w:type="dxa"/>
          </w:tcPr>
          <w:p w14:paraId="56D81016" w14:textId="77777777" w:rsidR="00C84502" w:rsidRPr="00C84502" w:rsidRDefault="00C84502" w:rsidP="00C84502">
            <w:pPr>
              <w:spacing w:line="278" w:lineRule="auto"/>
              <w:rPr>
                <w:rFonts w:ascii="Tahoma" w:eastAsia="Calibri" w:hAnsi="Tahoma" w:cs="Tahoma"/>
              </w:rPr>
            </w:pPr>
            <w:r w:rsidRPr="00C84502">
              <w:rPr>
                <w:rFonts w:ascii="Tahoma" w:eastAsia="Calibri" w:hAnsi="Tahoma" w:cs="Tahoma"/>
              </w:rPr>
              <w:t>Planning permission may be granted outside city and town centres, but within the settlement limit, for a</w:t>
            </w:r>
            <w:r w:rsidRPr="00C84502">
              <w:rPr>
                <w:rFonts w:ascii="Tahoma" w:eastAsia="Calibri" w:hAnsi="Tahoma" w:cs="Tahoma"/>
                <w:strike/>
              </w:rPr>
              <w:t xml:space="preserve"> </w:t>
            </w:r>
            <w:r w:rsidRPr="002835DB">
              <w:rPr>
                <w:rFonts w:ascii="Tahoma" w:eastAsia="Calibri" w:hAnsi="Tahoma" w:cs="Tahoma"/>
                <w:strike/>
                <w:color w:val="C00000"/>
              </w:rPr>
              <w:t xml:space="preserve">small-scale </w:t>
            </w:r>
            <w:r w:rsidRPr="00C84502">
              <w:rPr>
                <w:rFonts w:ascii="Tahoma" w:eastAsia="Calibri" w:hAnsi="Tahoma" w:cs="Tahoma"/>
              </w:rPr>
              <w:t xml:space="preserve">convenience shop </w:t>
            </w:r>
            <w:r w:rsidRPr="00C84502">
              <w:rPr>
                <w:rFonts w:ascii="Tahoma" w:eastAsia="Calibri" w:hAnsi="Tahoma" w:cs="Tahoma"/>
                <w:color w:val="0070C0"/>
              </w:rPr>
              <w:t>of an appropriate scale,</w:t>
            </w:r>
            <w:r w:rsidRPr="00C84502">
              <w:rPr>
                <w:rFonts w:ascii="Tahoma" w:eastAsia="Calibri" w:hAnsi="Tahoma" w:cs="Tahoma"/>
                <w:color w:val="00B0F0"/>
              </w:rPr>
              <w:t xml:space="preserve"> </w:t>
            </w:r>
            <w:r w:rsidRPr="002835DB">
              <w:rPr>
                <w:rFonts w:ascii="Tahoma" w:eastAsia="Calibri" w:hAnsi="Tahoma" w:cs="Tahoma"/>
                <w:strike/>
                <w:color w:val="C00000"/>
              </w:rPr>
              <w:t xml:space="preserve">which does not exceed 200 square metres gross external area, </w:t>
            </w:r>
            <w:r w:rsidRPr="00C84502">
              <w:rPr>
                <w:rFonts w:ascii="Tahoma" w:eastAsia="Calibri" w:hAnsi="Tahoma" w:cs="Tahoma"/>
              </w:rPr>
              <w:t>where it can be demonstrated that:</w:t>
            </w:r>
          </w:p>
          <w:p w14:paraId="39EE00B2" w14:textId="77777777" w:rsidR="00C84502" w:rsidRPr="00C84502" w:rsidRDefault="00C84502" w:rsidP="00C84502">
            <w:pPr>
              <w:numPr>
                <w:ilvl w:val="0"/>
                <w:numId w:val="12"/>
              </w:numPr>
              <w:spacing w:line="278" w:lineRule="auto"/>
              <w:contextualSpacing/>
              <w:rPr>
                <w:rFonts w:ascii="Tahoma" w:eastAsia="Calibri" w:hAnsi="Tahoma" w:cs="Tahoma"/>
              </w:rPr>
            </w:pPr>
            <w:r w:rsidRPr="00C84502">
              <w:rPr>
                <w:rFonts w:ascii="Tahoma" w:eastAsia="Calibri" w:hAnsi="Tahoma" w:cs="Tahoma"/>
              </w:rPr>
              <w:t xml:space="preserve">It meets a defined local need which cannot be met within an existing centre; and </w:t>
            </w:r>
          </w:p>
          <w:p w14:paraId="61E3375E" w14:textId="7A9D8B4C" w:rsidR="009F3C94" w:rsidRPr="000545D7" w:rsidRDefault="00C84502" w:rsidP="00C84502">
            <w:pPr>
              <w:pStyle w:val="ListParagraph"/>
              <w:ind w:left="765"/>
              <w:rPr>
                <w:rFonts w:ascii="Tahoma" w:eastAsia="Calibri" w:hAnsi="Tahoma" w:cs="Tahoma"/>
                <w:kern w:val="0"/>
              </w:rPr>
            </w:pPr>
            <w:r w:rsidRPr="00C84502">
              <w:rPr>
                <w:rFonts w:ascii="Tahoma" w:eastAsia="Calibri" w:hAnsi="Tahoma" w:cs="Tahoma"/>
              </w:rPr>
              <w:t>It will not adversely affect the vitality and viability of existing centres within its catchment.</w:t>
            </w:r>
          </w:p>
        </w:tc>
        <w:tc>
          <w:tcPr>
            <w:tcW w:w="2398" w:type="dxa"/>
            <w:hideMark/>
          </w:tcPr>
          <w:p w14:paraId="40044D3D" w14:textId="77777777" w:rsidR="008E0C0E" w:rsidRDefault="008E0C0E" w:rsidP="008E0C0E">
            <w:pPr>
              <w:spacing w:after="160"/>
              <w:contextualSpacing/>
              <w:jc w:val="center"/>
              <w:rPr>
                <w:rFonts w:ascii="Tahoma" w:hAnsi="Tahoma" w:cs="Tahoma"/>
              </w:rPr>
            </w:pPr>
            <w:r>
              <w:rPr>
                <w:rFonts w:ascii="Tahoma" w:hAnsi="Tahoma" w:cs="Tahoma"/>
              </w:rPr>
              <w:t>Original Draft HRA:</w:t>
            </w:r>
          </w:p>
          <w:p w14:paraId="0013F6DB" w14:textId="4A761C2B" w:rsidR="008E0C0E" w:rsidRDefault="008E0C0E" w:rsidP="008E0C0E">
            <w:pPr>
              <w:spacing w:after="160"/>
              <w:jc w:val="center"/>
              <w:rPr>
                <w:rFonts w:ascii="Tahoma" w:hAnsi="Tahoma" w:cs="Tahoma"/>
              </w:rPr>
            </w:pPr>
            <w:r>
              <w:rPr>
                <w:rFonts w:ascii="Tahoma" w:hAnsi="Tahoma" w:cs="Tahoma"/>
              </w:rPr>
              <w:t>I - Screened In</w:t>
            </w:r>
          </w:p>
          <w:p w14:paraId="18F1CCEF" w14:textId="77777777" w:rsidR="008E0C0E" w:rsidRDefault="008E0C0E" w:rsidP="008E0C0E">
            <w:pPr>
              <w:spacing w:after="160"/>
              <w:contextualSpacing/>
              <w:jc w:val="center"/>
              <w:rPr>
                <w:rFonts w:ascii="Tahoma" w:hAnsi="Tahoma" w:cs="Tahoma"/>
              </w:rPr>
            </w:pPr>
            <w:r>
              <w:rPr>
                <w:rFonts w:ascii="Tahoma" w:hAnsi="Tahoma" w:cs="Tahoma"/>
              </w:rPr>
              <w:t>Re-screening with FC:</w:t>
            </w:r>
          </w:p>
          <w:p w14:paraId="64CFEC12" w14:textId="3023725E" w:rsidR="009F3C94" w:rsidRPr="00927DF8" w:rsidRDefault="008E0C0E" w:rsidP="008E0C0E">
            <w:pPr>
              <w:jc w:val="center"/>
              <w:rPr>
                <w:rFonts w:ascii="Tahoma" w:hAnsi="Tahoma" w:cs="Tahoma"/>
              </w:rPr>
            </w:pPr>
            <w:r>
              <w:rPr>
                <w:rFonts w:ascii="Tahoma" w:hAnsi="Tahoma" w:cs="Tahoma"/>
              </w:rPr>
              <w:t>I - Screened In</w:t>
            </w:r>
            <w:r w:rsidDel="002353DD">
              <w:rPr>
                <w:rFonts w:ascii="Tahoma" w:hAnsi="Tahoma" w:cs="Tahoma"/>
              </w:rPr>
              <w:t xml:space="preserve"> </w:t>
            </w:r>
          </w:p>
        </w:tc>
        <w:tc>
          <w:tcPr>
            <w:tcW w:w="0" w:type="auto"/>
            <w:hideMark/>
          </w:tcPr>
          <w:p w14:paraId="6107DB4B" w14:textId="753555F4" w:rsidR="008E0C0E" w:rsidRDefault="009F3C94" w:rsidP="008E0C0E">
            <w:pPr>
              <w:spacing w:after="160"/>
              <w:rPr>
                <w:rFonts w:ascii="Tahoma" w:hAnsi="Tahoma" w:cs="Tahoma"/>
              </w:rPr>
            </w:pPr>
            <w:r w:rsidRPr="00EA36A7">
              <w:rPr>
                <w:rFonts w:ascii="Tahoma" w:hAnsi="Tahoma" w:cs="Tahoma"/>
                <w:color w:val="0070C0"/>
              </w:rPr>
              <w:t xml:space="preserve">The proposed deletions and insertion are for clarification purposes and result in no impact </w:t>
            </w:r>
            <w:r w:rsidR="002353DD">
              <w:rPr>
                <w:rFonts w:ascii="Tahoma" w:hAnsi="Tahoma" w:cs="Tahoma"/>
                <w:color w:val="0070C0"/>
              </w:rPr>
              <w:t xml:space="preserve">on the implementation of the policy in relation to European sites. </w:t>
            </w:r>
            <w:r w:rsidRPr="00EA36A7">
              <w:rPr>
                <w:rFonts w:ascii="Tahoma" w:hAnsi="Tahoma" w:cs="Tahoma"/>
              </w:rPr>
              <w:t xml:space="preserve">  </w:t>
            </w:r>
          </w:p>
          <w:p w14:paraId="17A06BAC" w14:textId="0574C0FD" w:rsidR="002353DD" w:rsidRPr="00927DF8" w:rsidRDefault="008E0C0E" w:rsidP="008E0C0E">
            <w:pPr>
              <w:rPr>
                <w:rFonts w:ascii="Tahoma" w:hAnsi="Tahoma" w:cs="Tahoma"/>
              </w:rPr>
            </w:pPr>
            <w:r>
              <w:rPr>
                <w:rFonts w:ascii="Tahoma" w:hAnsi="Tahoma" w:cs="Tahoma"/>
                <w:color w:val="0070C0"/>
              </w:rPr>
              <w:t>Re-screening outcome: further assessment is not required and the conclusions of the Draft HRA are unaffected.</w:t>
            </w:r>
          </w:p>
        </w:tc>
      </w:tr>
      <w:tr w:rsidR="009F3C94" w:rsidRPr="00927DF8" w14:paraId="6A47E68B" w14:textId="77777777" w:rsidTr="000C2BB1">
        <w:tc>
          <w:tcPr>
            <w:tcW w:w="1335" w:type="dxa"/>
            <w:vMerge/>
            <w:hideMark/>
          </w:tcPr>
          <w:p w14:paraId="0108D08A" w14:textId="77777777" w:rsidR="009F3C94" w:rsidRPr="00927DF8" w:rsidRDefault="009F3C94" w:rsidP="009F3C94">
            <w:pPr>
              <w:spacing w:after="160"/>
              <w:rPr>
                <w:rFonts w:ascii="Tahoma" w:hAnsi="Tahoma" w:cs="Tahoma"/>
              </w:rPr>
            </w:pPr>
          </w:p>
        </w:tc>
        <w:tc>
          <w:tcPr>
            <w:tcW w:w="2346" w:type="dxa"/>
            <w:hideMark/>
          </w:tcPr>
          <w:p w14:paraId="4A34FD00" w14:textId="77777777" w:rsidR="009F3C94" w:rsidRPr="00927DF8" w:rsidRDefault="009F3C94" w:rsidP="009F3C94">
            <w:pPr>
              <w:spacing w:after="160"/>
              <w:rPr>
                <w:rFonts w:ascii="Tahoma" w:hAnsi="Tahoma" w:cs="Tahoma"/>
              </w:rPr>
            </w:pPr>
            <w:r w:rsidRPr="00927DF8">
              <w:rPr>
                <w:rFonts w:ascii="Tahoma" w:hAnsi="Tahoma" w:cs="Tahoma"/>
              </w:rPr>
              <w:t>RET4 – Retail Development Outside City and Town Centres</w:t>
            </w:r>
          </w:p>
        </w:tc>
        <w:tc>
          <w:tcPr>
            <w:tcW w:w="4819" w:type="dxa"/>
          </w:tcPr>
          <w:p w14:paraId="1DE449A3" w14:textId="77777777" w:rsidR="00C84502" w:rsidRPr="00C84502" w:rsidRDefault="00C84502" w:rsidP="00C84502">
            <w:pPr>
              <w:spacing w:line="278" w:lineRule="auto"/>
              <w:rPr>
                <w:rFonts w:ascii="Tahoma" w:eastAsia="Calibri" w:hAnsi="Tahoma" w:cs="Tahoma"/>
              </w:rPr>
            </w:pPr>
            <w:r w:rsidRPr="00C84502">
              <w:rPr>
                <w:rFonts w:ascii="Tahoma" w:eastAsia="Calibri" w:hAnsi="Tahoma" w:cs="Tahoma"/>
                <w:color w:val="0070C0"/>
              </w:rPr>
              <w:t xml:space="preserve">Within the settlement limit, </w:t>
            </w:r>
            <w:proofErr w:type="spellStart"/>
            <w:r w:rsidRPr="00C84502">
              <w:rPr>
                <w:rFonts w:ascii="Tahoma" w:eastAsia="Calibri" w:hAnsi="Tahoma" w:cs="Tahoma"/>
                <w:color w:val="0070C0"/>
              </w:rPr>
              <w:t>p</w:t>
            </w:r>
            <w:r w:rsidRPr="000C2BB1">
              <w:rPr>
                <w:rFonts w:ascii="Tahoma" w:eastAsia="Calibri" w:hAnsi="Tahoma" w:cs="Tahoma"/>
                <w:strike/>
                <w:color w:val="A20000"/>
              </w:rPr>
              <w:t>P</w:t>
            </w:r>
            <w:r w:rsidRPr="00C84502">
              <w:rPr>
                <w:rFonts w:ascii="Tahoma" w:eastAsia="Calibri" w:hAnsi="Tahoma" w:cs="Tahoma"/>
              </w:rPr>
              <w:t>roposals</w:t>
            </w:r>
            <w:proofErr w:type="spellEnd"/>
            <w:r w:rsidRPr="00C84502">
              <w:rPr>
                <w:rFonts w:ascii="Tahoma" w:eastAsia="Calibri" w:hAnsi="Tahoma" w:cs="Tahoma"/>
              </w:rPr>
              <w:t xml:space="preserve"> for</w:t>
            </w:r>
            <w:r w:rsidRPr="00C84502">
              <w:rPr>
                <w:rFonts w:ascii="Tahoma" w:eastAsia="Calibri" w:hAnsi="Tahoma" w:cs="Tahoma"/>
                <w:color w:val="0070C0"/>
              </w:rPr>
              <w:t xml:space="preserve"> </w:t>
            </w:r>
            <w:r w:rsidRPr="00C84502">
              <w:rPr>
                <w:rFonts w:ascii="Tahoma" w:eastAsia="Calibri" w:hAnsi="Tahoma" w:cs="Tahoma"/>
              </w:rPr>
              <w:t>a</w:t>
            </w:r>
            <w:r w:rsidRPr="00C84502">
              <w:rPr>
                <w:rFonts w:ascii="Tahoma" w:eastAsia="Calibri" w:hAnsi="Tahoma" w:cs="Tahoma"/>
                <w:color w:val="0070C0"/>
              </w:rPr>
              <w:t xml:space="preserve"> </w:t>
            </w:r>
            <w:r w:rsidRPr="00C84502">
              <w:rPr>
                <w:rFonts w:ascii="Tahoma" w:eastAsia="Calibri" w:hAnsi="Tahoma" w:cs="Tahoma"/>
              </w:rPr>
              <w:t xml:space="preserve">convenience </w:t>
            </w:r>
            <w:r w:rsidRPr="000C2BB1">
              <w:rPr>
                <w:rFonts w:ascii="Tahoma" w:eastAsia="Calibri" w:hAnsi="Tahoma" w:cs="Tahoma"/>
                <w:strike/>
                <w:color w:val="A20000"/>
              </w:rPr>
              <w:t>retail facility</w:t>
            </w:r>
            <w:r w:rsidRPr="00C84502">
              <w:rPr>
                <w:rFonts w:ascii="Tahoma" w:eastAsia="Calibri" w:hAnsi="Tahoma" w:cs="Tahoma"/>
                <w:color w:val="0070C0"/>
              </w:rPr>
              <w:t xml:space="preserve"> shop of an appropriate scale </w:t>
            </w:r>
            <w:r w:rsidRPr="00C84502">
              <w:rPr>
                <w:rFonts w:ascii="Tahoma" w:eastAsia="Calibri" w:hAnsi="Tahoma" w:cs="Tahoma"/>
              </w:rPr>
              <w:t>at a roadside service facility</w:t>
            </w:r>
            <w:r w:rsidRPr="00C84502">
              <w:rPr>
                <w:rFonts w:ascii="Tahoma" w:eastAsia="Calibri" w:hAnsi="Tahoma" w:cs="Tahoma"/>
                <w:color w:val="0070C0"/>
              </w:rPr>
              <w:t xml:space="preserve"> </w:t>
            </w:r>
            <w:r w:rsidRPr="000C2BB1">
              <w:rPr>
                <w:rFonts w:ascii="Tahoma" w:eastAsia="Calibri" w:hAnsi="Tahoma" w:cs="Tahoma"/>
                <w:strike/>
                <w:color w:val="A20000"/>
              </w:rPr>
              <w:t>which exceed 200 square metres gross external area</w:t>
            </w:r>
            <w:r w:rsidRPr="000C2BB1">
              <w:rPr>
                <w:rFonts w:ascii="Tahoma" w:eastAsia="Calibri" w:hAnsi="Tahoma" w:cs="Tahoma"/>
                <w:color w:val="A20000"/>
              </w:rPr>
              <w:t xml:space="preserve"> </w:t>
            </w:r>
            <w:r w:rsidRPr="00C84502">
              <w:rPr>
                <w:rFonts w:ascii="Tahoma" w:eastAsia="Calibri" w:hAnsi="Tahoma" w:cs="Tahoma"/>
              </w:rPr>
              <w:t>may be permitted where they meet the above requirements and can demonstrate no significant detrimental impact on existing centres</w:t>
            </w:r>
            <w:r w:rsidRPr="00C84502">
              <w:rPr>
                <w:rFonts w:ascii="Tahoma" w:eastAsia="Calibri" w:hAnsi="Tahoma" w:cs="Tahoma"/>
                <w:color w:val="0070C0"/>
              </w:rPr>
              <w:t>.</w:t>
            </w:r>
            <w:r w:rsidRPr="00C84502">
              <w:rPr>
                <w:rFonts w:ascii="Tahoma" w:eastAsia="Calibri" w:hAnsi="Tahoma" w:cs="Tahoma"/>
              </w:rPr>
              <w:t xml:space="preserve"> </w:t>
            </w:r>
            <w:r w:rsidRPr="00C84502">
              <w:rPr>
                <w:rFonts w:ascii="Tahoma" w:eastAsia="Calibri" w:hAnsi="Tahoma" w:cs="Tahoma"/>
                <w:color w:val="0070C0"/>
              </w:rPr>
              <w:t xml:space="preserve">In accordance with Policy RET3, applications may require </w:t>
            </w:r>
            <w:r w:rsidRPr="000C2BB1">
              <w:rPr>
                <w:rFonts w:ascii="Tahoma" w:eastAsia="Calibri" w:hAnsi="Tahoma" w:cs="Tahoma"/>
                <w:strike/>
                <w:color w:val="A20000"/>
              </w:rPr>
              <w:t>through</w:t>
            </w:r>
            <w:r w:rsidRPr="00C84502">
              <w:rPr>
                <w:rFonts w:ascii="Tahoma" w:eastAsia="Calibri" w:hAnsi="Tahoma" w:cs="Tahoma"/>
              </w:rPr>
              <w:t xml:space="preserve"> the submission of a Retail Impact Assessment </w:t>
            </w:r>
            <w:r w:rsidRPr="00C84502">
              <w:rPr>
                <w:rFonts w:ascii="Tahoma" w:eastAsia="Calibri" w:hAnsi="Tahoma" w:cs="Tahoma"/>
                <w:color w:val="0070C0"/>
              </w:rPr>
              <w:t>or Assessment of Need</w:t>
            </w:r>
            <w:r w:rsidRPr="00C84502">
              <w:rPr>
                <w:rFonts w:ascii="Tahoma" w:eastAsia="Calibri" w:hAnsi="Tahoma" w:cs="Tahoma"/>
              </w:rPr>
              <w:t>.</w:t>
            </w:r>
          </w:p>
          <w:p w14:paraId="7B20B46D" w14:textId="093E0AB8" w:rsidR="009F3C94" w:rsidRPr="00927DF8" w:rsidRDefault="009F3C94" w:rsidP="009F3C94">
            <w:pPr>
              <w:spacing w:after="160"/>
              <w:rPr>
                <w:rFonts w:ascii="Tahoma" w:hAnsi="Tahoma" w:cs="Tahoma"/>
              </w:rPr>
            </w:pPr>
          </w:p>
        </w:tc>
        <w:tc>
          <w:tcPr>
            <w:tcW w:w="2398" w:type="dxa"/>
            <w:hideMark/>
          </w:tcPr>
          <w:p w14:paraId="53F626C5" w14:textId="77777777" w:rsidR="008E0C0E" w:rsidRDefault="008E0C0E" w:rsidP="008E0C0E">
            <w:pPr>
              <w:spacing w:after="160"/>
              <w:contextualSpacing/>
              <w:jc w:val="center"/>
              <w:rPr>
                <w:rFonts w:ascii="Tahoma" w:hAnsi="Tahoma" w:cs="Tahoma"/>
              </w:rPr>
            </w:pPr>
            <w:r>
              <w:rPr>
                <w:rFonts w:ascii="Tahoma" w:hAnsi="Tahoma" w:cs="Tahoma"/>
              </w:rPr>
              <w:t>Original Draft HRA:</w:t>
            </w:r>
          </w:p>
          <w:p w14:paraId="253A4011" w14:textId="29601AF2" w:rsidR="008E0C0E" w:rsidRDefault="008E0C0E" w:rsidP="008E0C0E">
            <w:pPr>
              <w:spacing w:after="160"/>
              <w:jc w:val="center"/>
              <w:rPr>
                <w:rFonts w:ascii="Tahoma" w:hAnsi="Tahoma" w:cs="Tahoma"/>
              </w:rPr>
            </w:pPr>
            <w:r>
              <w:rPr>
                <w:rFonts w:ascii="Tahoma" w:hAnsi="Tahoma" w:cs="Tahoma"/>
              </w:rPr>
              <w:t>I - Screened In</w:t>
            </w:r>
          </w:p>
          <w:p w14:paraId="46B88040" w14:textId="77777777" w:rsidR="008E0C0E" w:rsidRDefault="008E0C0E" w:rsidP="008E0C0E">
            <w:pPr>
              <w:spacing w:after="160"/>
              <w:contextualSpacing/>
              <w:jc w:val="center"/>
              <w:rPr>
                <w:rFonts w:ascii="Tahoma" w:hAnsi="Tahoma" w:cs="Tahoma"/>
              </w:rPr>
            </w:pPr>
            <w:r>
              <w:rPr>
                <w:rFonts w:ascii="Tahoma" w:hAnsi="Tahoma" w:cs="Tahoma"/>
              </w:rPr>
              <w:t>Re-screening with FC:</w:t>
            </w:r>
          </w:p>
          <w:p w14:paraId="30B6B7DA" w14:textId="66F66F9B" w:rsidR="009F3C94" w:rsidRPr="00927DF8" w:rsidRDefault="008E0C0E" w:rsidP="008E0C0E">
            <w:pPr>
              <w:jc w:val="center"/>
              <w:rPr>
                <w:rFonts w:ascii="Tahoma" w:hAnsi="Tahoma" w:cs="Tahoma"/>
              </w:rPr>
            </w:pPr>
            <w:r>
              <w:rPr>
                <w:rFonts w:ascii="Tahoma" w:hAnsi="Tahoma" w:cs="Tahoma"/>
              </w:rPr>
              <w:t>I - Screened In</w:t>
            </w:r>
            <w:r w:rsidDel="002353DD">
              <w:rPr>
                <w:rFonts w:ascii="Tahoma" w:hAnsi="Tahoma" w:cs="Tahoma"/>
              </w:rPr>
              <w:t xml:space="preserve"> </w:t>
            </w:r>
          </w:p>
        </w:tc>
        <w:tc>
          <w:tcPr>
            <w:tcW w:w="0" w:type="auto"/>
            <w:hideMark/>
          </w:tcPr>
          <w:p w14:paraId="7AE7630F" w14:textId="17248845" w:rsidR="008E0C0E" w:rsidRDefault="009F3C94" w:rsidP="008E0C0E">
            <w:pPr>
              <w:spacing w:after="160"/>
              <w:rPr>
                <w:rFonts w:ascii="Tahoma" w:hAnsi="Tahoma" w:cs="Tahoma"/>
              </w:rPr>
            </w:pPr>
            <w:r w:rsidRPr="00EA36A7">
              <w:rPr>
                <w:rFonts w:ascii="Tahoma" w:hAnsi="Tahoma" w:cs="Tahoma"/>
                <w:color w:val="0070C0"/>
              </w:rPr>
              <w:t xml:space="preserve">The proposed deletions and insertion are for clarification purposes and result in no impact </w:t>
            </w:r>
            <w:r w:rsidR="002353DD">
              <w:rPr>
                <w:rFonts w:ascii="Tahoma" w:hAnsi="Tahoma" w:cs="Tahoma"/>
                <w:color w:val="0070C0"/>
              </w:rPr>
              <w:t xml:space="preserve">on the implementation of the policy in relation to European sites. </w:t>
            </w:r>
            <w:r w:rsidRPr="00EA36A7">
              <w:rPr>
                <w:rFonts w:ascii="Tahoma" w:hAnsi="Tahoma" w:cs="Tahoma"/>
                <w:color w:val="0070C0"/>
              </w:rPr>
              <w:t xml:space="preserve">  </w:t>
            </w:r>
          </w:p>
          <w:p w14:paraId="6CB80294" w14:textId="19D02379" w:rsidR="002353DD" w:rsidRPr="00927DF8" w:rsidRDefault="008E0C0E" w:rsidP="008E0C0E">
            <w:pPr>
              <w:rPr>
                <w:rFonts w:ascii="Tahoma" w:hAnsi="Tahoma" w:cs="Tahoma"/>
              </w:rPr>
            </w:pPr>
            <w:r>
              <w:rPr>
                <w:rFonts w:ascii="Tahoma" w:hAnsi="Tahoma" w:cs="Tahoma"/>
                <w:color w:val="0070C0"/>
              </w:rPr>
              <w:t>Re-screening outcome: further assessment is not required and the conclusions of the Draft HRA are unaffected.</w:t>
            </w:r>
          </w:p>
        </w:tc>
      </w:tr>
      <w:tr w:rsidR="009F3C94" w:rsidRPr="00927DF8" w14:paraId="7A9FEC87" w14:textId="77777777" w:rsidTr="000C2BB1">
        <w:tc>
          <w:tcPr>
            <w:tcW w:w="1335" w:type="dxa"/>
            <w:hideMark/>
          </w:tcPr>
          <w:p w14:paraId="63644939" w14:textId="77777777" w:rsidR="009F3C94" w:rsidRPr="00927DF8" w:rsidRDefault="009F3C94" w:rsidP="009F3C94">
            <w:pPr>
              <w:spacing w:after="160"/>
              <w:rPr>
                <w:rFonts w:ascii="Tahoma" w:hAnsi="Tahoma" w:cs="Tahoma"/>
              </w:rPr>
            </w:pPr>
            <w:r w:rsidRPr="00927DF8">
              <w:rPr>
                <w:rFonts w:ascii="Tahoma" w:hAnsi="Tahoma" w:cs="Tahoma"/>
              </w:rPr>
              <w:lastRenderedPageBreak/>
              <w:t>FC</w:t>
            </w:r>
            <w:r>
              <w:rPr>
                <w:rFonts w:ascii="Tahoma" w:hAnsi="Tahoma" w:cs="Tahoma"/>
              </w:rPr>
              <w:t>8</w:t>
            </w:r>
          </w:p>
        </w:tc>
        <w:tc>
          <w:tcPr>
            <w:tcW w:w="2346" w:type="dxa"/>
            <w:hideMark/>
          </w:tcPr>
          <w:p w14:paraId="1959EAAC" w14:textId="77777777" w:rsidR="009F3C94" w:rsidRPr="00927DF8" w:rsidRDefault="009F3C94" w:rsidP="009F3C94">
            <w:pPr>
              <w:spacing w:after="160"/>
              <w:rPr>
                <w:rFonts w:ascii="Tahoma" w:hAnsi="Tahoma" w:cs="Tahoma"/>
              </w:rPr>
            </w:pPr>
            <w:r w:rsidRPr="00927DF8">
              <w:rPr>
                <w:rFonts w:ascii="Tahoma" w:hAnsi="Tahoma" w:cs="Tahoma"/>
              </w:rPr>
              <w:t>RET7 – Retail Development in the Countryside</w:t>
            </w:r>
          </w:p>
        </w:tc>
        <w:tc>
          <w:tcPr>
            <w:tcW w:w="4819" w:type="dxa"/>
          </w:tcPr>
          <w:p w14:paraId="298C8F98" w14:textId="50855793" w:rsidR="009F3C94" w:rsidRPr="00927DF8" w:rsidRDefault="00C84502" w:rsidP="009F3C94">
            <w:pPr>
              <w:spacing w:after="160"/>
              <w:rPr>
                <w:rFonts w:ascii="Tahoma" w:hAnsi="Tahoma" w:cs="Tahoma"/>
              </w:rPr>
            </w:pPr>
            <w:r w:rsidRPr="00606EAE">
              <w:rPr>
                <w:rFonts w:ascii="Tahoma" w:eastAsia="Calibri" w:hAnsi="Tahoma" w:cs="Tahoma"/>
              </w:rPr>
              <w:t xml:space="preserve">Proposals for such facilities should </w:t>
            </w:r>
            <w:r w:rsidRPr="000C2BB1">
              <w:rPr>
                <w:rFonts w:ascii="Tahoma" w:eastAsia="Calibri" w:hAnsi="Tahoma" w:cs="Tahoma"/>
                <w:strike/>
                <w:color w:val="5C0000"/>
              </w:rPr>
              <w:t xml:space="preserve">normally </w:t>
            </w:r>
            <w:r w:rsidRPr="00606EAE">
              <w:rPr>
                <w:rFonts w:ascii="Tahoma" w:eastAsia="Calibri" w:hAnsi="Tahoma" w:cs="Tahoma"/>
              </w:rPr>
              <w:t>be located within existing buildings.</w:t>
            </w:r>
          </w:p>
        </w:tc>
        <w:tc>
          <w:tcPr>
            <w:tcW w:w="2398" w:type="dxa"/>
            <w:hideMark/>
          </w:tcPr>
          <w:p w14:paraId="43240B78" w14:textId="77777777" w:rsidR="008E0C0E" w:rsidRDefault="008E0C0E" w:rsidP="008E0C0E">
            <w:pPr>
              <w:spacing w:after="160"/>
              <w:contextualSpacing/>
              <w:jc w:val="center"/>
              <w:rPr>
                <w:rFonts w:ascii="Tahoma" w:hAnsi="Tahoma" w:cs="Tahoma"/>
              </w:rPr>
            </w:pPr>
            <w:r>
              <w:rPr>
                <w:rFonts w:ascii="Tahoma" w:hAnsi="Tahoma" w:cs="Tahoma"/>
              </w:rPr>
              <w:t>Original Draft HRA:</w:t>
            </w:r>
          </w:p>
          <w:p w14:paraId="58D8E477" w14:textId="6F8C7550" w:rsidR="008E0C0E" w:rsidRDefault="008E0C0E" w:rsidP="008E0C0E">
            <w:pPr>
              <w:spacing w:after="160"/>
              <w:jc w:val="center"/>
              <w:rPr>
                <w:rFonts w:ascii="Tahoma" w:hAnsi="Tahoma" w:cs="Tahoma"/>
              </w:rPr>
            </w:pPr>
            <w:r>
              <w:rPr>
                <w:rFonts w:ascii="Tahoma" w:hAnsi="Tahoma" w:cs="Tahoma"/>
              </w:rPr>
              <w:t>I - Screened In</w:t>
            </w:r>
          </w:p>
          <w:p w14:paraId="13C19C53" w14:textId="77777777" w:rsidR="008E0C0E" w:rsidRDefault="008E0C0E" w:rsidP="008E0C0E">
            <w:pPr>
              <w:spacing w:after="160"/>
              <w:contextualSpacing/>
              <w:jc w:val="center"/>
              <w:rPr>
                <w:rFonts w:ascii="Tahoma" w:hAnsi="Tahoma" w:cs="Tahoma"/>
              </w:rPr>
            </w:pPr>
            <w:r>
              <w:rPr>
                <w:rFonts w:ascii="Tahoma" w:hAnsi="Tahoma" w:cs="Tahoma"/>
              </w:rPr>
              <w:t>Re-screening with FC:</w:t>
            </w:r>
          </w:p>
          <w:p w14:paraId="106D7C29" w14:textId="7A7D6B61" w:rsidR="009F3C94" w:rsidRPr="00927DF8" w:rsidRDefault="008E0C0E" w:rsidP="008E0C0E">
            <w:pPr>
              <w:jc w:val="center"/>
              <w:rPr>
                <w:rFonts w:ascii="Tahoma" w:hAnsi="Tahoma" w:cs="Tahoma"/>
              </w:rPr>
            </w:pPr>
            <w:r>
              <w:rPr>
                <w:rFonts w:ascii="Tahoma" w:hAnsi="Tahoma" w:cs="Tahoma"/>
              </w:rPr>
              <w:t>I - Screened In</w:t>
            </w:r>
            <w:r w:rsidDel="002353DD">
              <w:rPr>
                <w:rFonts w:ascii="Tahoma" w:hAnsi="Tahoma" w:cs="Tahoma"/>
              </w:rPr>
              <w:t xml:space="preserve"> </w:t>
            </w:r>
          </w:p>
        </w:tc>
        <w:tc>
          <w:tcPr>
            <w:tcW w:w="0" w:type="auto"/>
            <w:hideMark/>
          </w:tcPr>
          <w:p w14:paraId="542E1387" w14:textId="388D690A" w:rsidR="008E0C0E" w:rsidRDefault="009F3C94" w:rsidP="008E0C0E">
            <w:pPr>
              <w:spacing w:after="160"/>
              <w:rPr>
                <w:rFonts w:ascii="Tahoma" w:hAnsi="Tahoma" w:cs="Tahoma"/>
              </w:rPr>
            </w:pPr>
            <w:r w:rsidRPr="00EA36A7">
              <w:rPr>
                <w:rFonts w:ascii="Tahoma" w:hAnsi="Tahoma" w:cs="Tahoma"/>
                <w:color w:val="0070C0"/>
              </w:rPr>
              <w:t xml:space="preserve">The proposed deletions are for clarification purposes and result in no impact </w:t>
            </w:r>
            <w:r w:rsidR="002353DD">
              <w:rPr>
                <w:rFonts w:ascii="Tahoma" w:hAnsi="Tahoma" w:cs="Tahoma"/>
                <w:color w:val="0070C0"/>
              </w:rPr>
              <w:t xml:space="preserve">on the implementation of the policy in relation to European sites. </w:t>
            </w:r>
            <w:r w:rsidRPr="00EA36A7">
              <w:rPr>
                <w:rFonts w:ascii="Tahoma" w:hAnsi="Tahoma" w:cs="Tahoma"/>
                <w:color w:val="0070C0"/>
              </w:rPr>
              <w:t xml:space="preserve">  </w:t>
            </w:r>
          </w:p>
          <w:p w14:paraId="5340DE60" w14:textId="06AFFACB" w:rsidR="002353DD" w:rsidRPr="00663871" w:rsidRDefault="008E0C0E" w:rsidP="008E0C0E">
            <w:pPr>
              <w:rPr>
                <w:rFonts w:ascii="Tahoma" w:hAnsi="Tahoma" w:cs="Tahoma"/>
                <w:color w:val="0070C0"/>
              </w:rPr>
            </w:pPr>
            <w:r>
              <w:rPr>
                <w:rFonts w:ascii="Tahoma" w:hAnsi="Tahoma" w:cs="Tahoma"/>
                <w:color w:val="0070C0"/>
              </w:rPr>
              <w:t>Re-screening outcome: further assessment is not required and the conclusions of the Draft HRA are unaffected.</w:t>
            </w:r>
          </w:p>
        </w:tc>
      </w:tr>
      <w:tr w:rsidR="009F3C94" w:rsidRPr="00927DF8" w14:paraId="2CF707B9" w14:textId="77777777" w:rsidTr="000C2BB1">
        <w:tc>
          <w:tcPr>
            <w:tcW w:w="1335" w:type="dxa"/>
            <w:hideMark/>
          </w:tcPr>
          <w:p w14:paraId="6441E735" w14:textId="77777777" w:rsidR="009F3C94" w:rsidRPr="00927DF8" w:rsidRDefault="009F3C94" w:rsidP="009F3C94">
            <w:pPr>
              <w:spacing w:after="160"/>
              <w:rPr>
                <w:rFonts w:ascii="Tahoma" w:hAnsi="Tahoma" w:cs="Tahoma"/>
              </w:rPr>
            </w:pPr>
            <w:r w:rsidRPr="00927DF8">
              <w:rPr>
                <w:rFonts w:ascii="Tahoma" w:hAnsi="Tahoma" w:cs="Tahoma"/>
              </w:rPr>
              <w:t>FC</w:t>
            </w:r>
            <w:r>
              <w:rPr>
                <w:rFonts w:ascii="Tahoma" w:hAnsi="Tahoma" w:cs="Tahoma"/>
              </w:rPr>
              <w:t>9</w:t>
            </w:r>
          </w:p>
        </w:tc>
        <w:tc>
          <w:tcPr>
            <w:tcW w:w="2346" w:type="dxa"/>
            <w:hideMark/>
          </w:tcPr>
          <w:p w14:paraId="4F4FD94F" w14:textId="77777777" w:rsidR="009F3C94" w:rsidRPr="00927DF8" w:rsidRDefault="009F3C94" w:rsidP="009F3C94">
            <w:pPr>
              <w:spacing w:after="160"/>
              <w:rPr>
                <w:rFonts w:ascii="Tahoma" w:hAnsi="Tahoma" w:cs="Tahoma"/>
              </w:rPr>
            </w:pPr>
            <w:r w:rsidRPr="00927DF8">
              <w:rPr>
                <w:rFonts w:ascii="Tahoma" w:hAnsi="Tahoma" w:cs="Tahoma"/>
              </w:rPr>
              <w:t>TOU3 – Hotels, Guest Houses, B&amp;Bs, Tourist Hostels and Bunkhouses in the Countryside</w:t>
            </w:r>
          </w:p>
        </w:tc>
        <w:tc>
          <w:tcPr>
            <w:tcW w:w="4819" w:type="dxa"/>
          </w:tcPr>
          <w:p w14:paraId="45508B9C" w14:textId="5F448355" w:rsidR="009F3C94" w:rsidRPr="00927DF8" w:rsidRDefault="00C84502" w:rsidP="009F3C94">
            <w:pPr>
              <w:spacing w:after="160"/>
              <w:rPr>
                <w:rFonts w:ascii="Tahoma" w:hAnsi="Tahoma" w:cs="Tahoma"/>
              </w:rPr>
            </w:pPr>
            <w:r w:rsidRPr="00606EAE">
              <w:rPr>
                <w:rFonts w:ascii="Tahoma" w:eastAsia="Calibri" w:hAnsi="Tahoma" w:cs="Tahoma"/>
              </w:rPr>
              <w:t xml:space="preserve">A proposal for a new hotel in the countryside must demonstrate </w:t>
            </w:r>
            <w:proofErr w:type="gramStart"/>
            <w:r w:rsidRPr="00606EAE">
              <w:rPr>
                <w:rFonts w:ascii="Tahoma" w:eastAsia="Calibri" w:hAnsi="Tahoma" w:cs="Tahoma"/>
              </w:rPr>
              <w:t>a</w:t>
            </w:r>
            <w:r w:rsidRPr="00606EAE">
              <w:rPr>
                <w:rFonts w:ascii="Tahoma" w:eastAsia="Calibri" w:hAnsi="Tahoma" w:cs="Tahoma"/>
                <w:color w:val="0070C0"/>
              </w:rPr>
              <w:t>n</w:t>
            </w:r>
            <w:proofErr w:type="gramEnd"/>
            <w:r w:rsidRPr="00606EAE">
              <w:rPr>
                <w:rFonts w:ascii="Tahoma" w:eastAsia="Calibri" w:hAnsi="Tahoma" w:cs="Tahoma"/>
              </w:rPr>
              <w:t xml:space="preserve"> </w:t>
            </w:r>
            <w:r w:rsidRPr="000C2BB1">
              <w:rPr>
                <w:rFonts w:ascii="Tahoma" w:eastAsia="Calibri" w:hAnsi="Tahoma" w:cs="Tahoma"/>
                <w:strike/>
                <w:color w:val="A20000"/>
              </w:rPr>
              <w:t>substantial</w:t>
            </w:r>
            <w:r w:rsidRPr="00606EAE">
              <w:rPr>
                <w:rFonts w:ascii="Tahoma" w:eastAsia="Calibri" w:hAnsi="Tahoma" w:cs="Tahoma"/>
              </w:rPr>
              <w:t xml:space="preserve"> </w:t>
            </w:r>
            <w:r w:rsidRPr="00606EAE">
              <w:rPr>
                <w:rFonts w:ascii="Tahoma" w:eastAsia="Calibri" w:hAnsi="Tahoma" w:cs="Tahoma"/>
                <w:color w:val="0070C0"/>
              </w:rPr>
              <w:t xml:space="preserve">exceptional </w:t>
            </w:r>
            <w:r w:rsidRPr="00606EAE">
              <w:rPr>
                <w:rFonts w:ascii="Tahoma" w:eastAsia="Calibri" w:hAnsi="Tahoma" w:cs="Tahoma"/>
              </w:rPr>
              <w:t>benefit to tourism as well as sustainable benefits to the locality.</w:t>
            </w:r>
          </w:p>
        </w:tc>
        <w:tc>
          <w:tcPr>
            <w:tcW w:w="2398" w:type="dxa"/>
            <w:hideMark/>
          </w:tcPr>
          <w:p w14:paraId="0A10E0FE" w14:textId="77777777" w:rsidR="008E0C0E" w:rsidRDefault="008E0C0E" w:rsidP="008E0C0E">
            <w:pPr>
              <w:spacing w:after="160"/>
              <w:contextualSpacing/>
              <w:jc w:val="center"/>
              <w:rPr>
                <w:rFonts w:ascii="Tahoma" w:hAnsi="Tahoma" w:cs="Tahoma"/>
              </w:rPr>
            </w:pPr>
            <w:r>
              <w:rPr>
                <w:rFonts w:ascii="Tahoma" w:hAnsi="Tahoma" w:cs="Tahoma"/>
              </w:rPr>
              <w:t>Original Draft HRA:</w:t>
            </w:r>
          </w:p>
          <w:p w14:paraId="4494149D" w14:textId="240387C4" w:rsidR="008E0C0E" w:rsidRDefault="008E0C0E" w:rsidP="008E0C0E">
            <w:pPr>
              <w:spacing w:after="160"/>
              <w:jc w:val="center"/>
              <w:rPr>
                <w:rFonts w:ascii="Tahoma" w:hAnsi="Tahoma" w:cs="Tahoma"/>
              </w:rPr>
            </w:pPr>
            <w:r>
              <w:rPr>
                <w:rFonts w:ascii="Tahoma" w:hAnsi="Tahoma" w:cs="Tahoma"/>
              </w:rPr>
              <w:t>I - Screened In</w:t>
            </w:r>
          </w:p>
          <w:p w14:paraId="7FE7A88B" w14:textId="77777777" w:rsidR="008E0C0E" w:rsidRDefault="008E0C0E" w:rsidP="008E0C0E">
            <w:pPr>
              <w:spacing w:after="160"/>
              <w:contextualSpacing/>
              <w:jc w:val="center"/>
              <w:rPr>
                <w:rFonts w:ascii="Tahoma" w:hAnsi="Tahoma" w:cs="Tahoma"/>
              </w:rPr>
            </w:pPr>
            <w:r>
              <w:rPr>
                <w:rFonts w:ascii="Tahoma" w:hAnsi="Tahoma" w:cs="Tahoma"/>
              </w:rPr>
              <w:t>Re-screening with FC:</w:t>
            </w:r>
          </w:p>
          <w:p w14:paraId="3E08A654" w14:textId="367C2998" w:rsidR="009F3C94" w:rsidRPr="00927DF8" w:rsidRDefault="008E0C0E" w:rsidP="008E0C0E">
            <w:pPr>
              <w:jc w:val="center"/>
              <w:rPr>
                <w:rFonts w:ascii="Tahoma" w:hAnsi="Tahoma" w:cs="Tahoma"/>
              </w:rPr>
            </w:pPr>
            <w:r>
              <w:rPr>
                <w:rFonts w:ascii="Tahoma" w:hAnsi="Tahoma" w:cs="Tahoma"/>
              </w:rPr>
              <w:t>I - Screened In</w:t>
            </w:r>
            <w:r w:rsidDel="002353DD">
              <w:rPr>
                <w:rFonts w:ascii="Tahoma" w:hAnsi="Tahoma" w:cs="Tahoma"/>
              </w:rPr>
              <w:t xml:space="preserve"> </w:t>
            </w:r>
          </w:p>
        </w:tc>
        <w:tc>
          <w:tcPr>
            <w:tcW w:w="0" w:type="auto"/>
            <w:hideMark/>
          </w:tcPr>
          <w:p w14:paraId="78159C0B" w14:textId="47BF151B" w:rsidR="008E0C0E" w:rsidRDefault="008F38D5" w:rsidP="008E0C0E">
            <w:pPr>
              <w:spacing w:after="160"/>
              <w:rPr>
                <w:rFonts w:ascii="Tahoma" w:hAnsi="Tahoma" w:cs="Tahoma"/>
              </w:rPr>
            </w:pPr>
            <w:r w:rsidRPr="00EA36A7">
              <w:rPr>
                <w:rFonts w:ascii="Tahoma" w:hAnsi="Tahoma" w:cs="Tahoma"/>
                <w:color w:val="0070C0"/>
              </w:rPr>
              <w:t xml:space="preserve">The proposed deletions and insertion are for clarification purposes and result in no impact </w:t>
            </w:r>
            <w:r w:rsidR="002353DD">
              <w:rPr>
                <w:rFonts w:ascii="Tahoma" w:hAnsi="Tahoma" w:cs="Tahoma"/>
                <w:color w:val="0070C0"/>
              </w:rPr>
              <w:t xml:space="preserve">on the implementation of the policy in relation to European sites. </w:t>
            </w:r>
            <w:r w:rsidRPr="00EA36A7">
              <w:rPr>
                <w:rFonts w:ascii="Tahoma" w:hAnsi="Tahoma" w:cs="Tahoma"/>
              </w:rPr>
              <w:t xml:space="preserve">  </w:t>
            </w:r>
          </w:p>
          <w:p w14:paraId="6CE1C95E" w14:textId="70105172" w:rsidR="002353DD" w:rsidRPr="00927DF8" w:rsidRDefault="008E0C0E" w:rsidP="008E0C0E">
            <w:pPr>
              <w:rPr>
                <w:rFonts w:ascii="Tahoma" w:hAnsi="Tahoma" w:cs="Tahoma"/>
              </w:rPr>
            </w:pPr>
            <w:r>
              <w:rPr>
                <w:rFonts w:ascii="Tahoma" w:hAnsi="Tahoma" w:cs="Tahoma"/>
                <w:color w:val="0070C0"/>
              </w:rPr>
              <w:t>Re-screening outcome: further assessment is not required and the conclusions of the Draft HRA are unaffected.</w:t>
            </w:r>
          </w:p>
        </w:tc>
      </w:tr>
      <w:tr w:rsidR="009F3C94" w:rsidRPr="00927DF8" w14:paraId="7ACBC0DC" w14:textId="77777777" w:rsidTr="000C2BB1">
        <w:tc>
          <w:tcPr>
            <w:tcW w:w="1335" w:type="dxa"/>
            <w:hideMark/>
          </w:tcPr>
          <w:p w14:paraId="1BEFFF54" w14:textId="77777777" w:rsidR="009F3C94" w:rsidRPr="00927DF8" w:rsidRDefault="009F3C94" w:rsidP="009F3C94">
            <w:pPr>
              <w:spacing w:after="160"/>
              <w:rPr>
                <w:rFonts w:ascii="Tahoma" w:hAnsi="Tahoma" w:cs="Tahoma"/>
              </w:rPr>
            </w:pPr>
            <w:r w:rsidRPr="00927DF8">
              <w:rPr>
                <w:rFonts w:ascii="Tahoma" w:hAnsi="Tahoma" w:cs="Tahoma"/>
              </w:rPr>
              <w:t>FC1</w:t>
            </w:r>
            <w:r>
              <w:rPr>
                <w:rFonts w:ascii="Tahoma" w:hAnsi="Tahoma" w:cs="Tahoma"/>
              </w:rPr>
              <w:t>0</w:t>
            </w:r>
          </w:p>
        </w:tc>
        <w:tc>
          <w:tcPr>
            <w:tcW w:w="2346" w:type="dxa"/>
            <w:hideMark/>
          </w:tcPr>
          <w:p w14:paraId="6122F90E" w14:textId="77777777" w:rsidR="009F3C94" w:rsidRPr="00927DF8" w:rsidRDefault="009F3C94" w:rsidP="009F3C94">
            <w:pPr>
              <w:spacing w:after="160"/>
              <w:rPr>
                <w:rFonts w:ascii="Tahoma" w:hAnsi="Tahoma" w:cs="Tahoma"/>
              </w:rPr>
            </w:pPr>
            <w:r w:rsidRPr="00927DF8">
              <w:rPr>
                <w:rFonts w:ascii="Tahoma" w:hAnsi="Tahoma" w:cs="Tahoma"/>
              </w:rPr>
              <w:t>MIN2</w:t>
            </w:r>
          </w:p>
        </w:tc>
        <w:tc>
          <w:tcPr>
            <w:tcW w:w="4819" w:type="dxa"/>
          </w:tcPr>
          <w:p w14:paraId="63928C5A" w14:textId="77777777" w:rsidR="00C84502" w:rsidRPr="00C84502" w:rsidRDefault="00C84502" w:rsidP="00C84502">
            <w:pPr>
              <w:spacing w:line="278" w:lineRule="auto"/>
              <w:rPr>
                <w:rFonts w:ascii="Tahoma" w:eastAsia="Calibri" w:hAnsi="Tahoma" w:cs="Tahoma"/>
              </w:rPr>
            </w:pPr>
            <w:r w:rsidRPr="00C84502">
              <w:rPr>
                <w:rFonts w:ascii="Tahoma" w:eastAsia="Calibri" w:hAnsi="Tahoma" w:cs="Tahoma"/>
              </w:rPr>
              <w:t xml:space="preserve">Subject to Policy MIN1, a proposal for mineral development within a designated Area of Constraint on Mineral Development (other than those considered valuable) may be granted planning permission when </w:t>
            </w:r>
            <w:r w:rsidRPr="000C2BB1">
              <w:rPr>
                <w:rFonts w:ascii="Tahoma" w:eastAsia="Calibri" w:hAnsi="Tahoma" w:cs="Tahoma"/>
                <w:strike/>
                <w:color w:val="A20000"/>
              </w:rPr>
              <w:t>either</w:t>
            </w:r>
            <w:r w:rsidRPr="00C84502">
              <w:rPr>
                <w:rFonts w:ascii="Tahoma" w:eastAsia="Calibri" w:hAnsi="Tahoma" w:cs="Tahoma"/>
              </w:rPr>
              <w:t xml:space="preserve"> </w:t>
            </w:r>
            <w:r w:rsidRPr="00C84502">
              <w:rPr>
                <w:rFonts w:ascii="Tahoma" w:eastAsia="Calibri" w:hAnsi="Tahoma" w:cs="Tahoma"/>
                <w:color w:val="0070C0"/>
              </w:rPr>
              <w:t>any</w:t>
            </w:r>
            <w:r w:rsidRPr="00C84502">
              <w:rPr>
                <w:rFonts w:ascii="Tahoma" w:eastAsia="Calibri" w:hAnsi="Tahoma" w:cs="Tahoma"/>
              </w:rPr>
              <w:t xml:space="preserve"> of the following exceptional circumstances apply:</w:t>
            </w:r>
          </w:p>
          <w:p w14:paraId="081F3409" w14:textId="77777777" w:rsidR="00C84502" w:rsidRPr="00C84502" w:rsidRDefault="00C84502" w:rsidP="00C84502">
            <w:pPr>
              <w:spacing w:line="278" w:lineRule="auto"/>
              <w:rPr>
                <w:rFonts w:ascii="Tahoma" w:eastAsia="Calibri" w:hAnsi="Tahoma" w:cs="Tahoma"/>
              </w:rPr>
            </w:pPr>
            <w:r w:rsidRPr="00C84502">
              <w:rPr>
                <w:rFonts w:ascii="Tahoma" w:eastAsia="Calibri" w:hAnsi="Tahoma" w:cs="Tahoma"/>
              </w:rPr>
              <w:t>a) For minor expansion of an existing mineral working; or</w:t>
            </w:r>
          </w:p>
          <w:p w14:paraId="301C00DB" w14:textId="77777777" w:rsidR="00C84502" w:rsidRDefault="00C84502" w:rsidP="00C84502">
            <w:pPr>
              <w:spacing w:line="278" w:lineRule="auto"/>
              <w:rPr>
                <w:rFonts w:ascii="Tahoma" w:eastAsia="Calibri" w:hAnsi="Tahoma" w:cs="Tahoma"/>
                <w:sz w:val="24"/>
                <w:szCs w:val="24"/>
              </w:rPr>
            </w:pPr>
            <w:r w:rsidRPr="00C84502">
              <w:rPr>
                <w:rFonts w:ascii="Tahoma" w:eastAsia="Calibri" w:hAnsi="Tahoma" w:cs="Tahoma"/>
              </w:rPr>
              <w:t>b) Where the mineral is of limited occurrence in Northern Ireland and there is no reasonable alternative source outside the Area of Constraint on Mineral Development</w:t>
            </w:r>
            <w:r w:rsidRPr="00C84502">
              <w:rPr>
                <w:rFonts w:ascii="Tahoma" w:eastAsia="Calibri" w:hAnsi="Tahoma" w:cs="Tahoma"/>
                <w:color w:val="0070C0"/>
              </w:rPr>
              <w:t>; or</w:t>
            </w:r>
            <w:r w:rsidRPr="00C84502">
              <w:rPr>
                <w:rFonts w:ascii="Tahoma" w:eastAsia="Calibri" w:hAnsi="Tahoma" w:cs="Tahoma"/>
                <w:sz w:val="24"/>
                <w:szCs w:val="24"/>
              </w:rPr>
              <w:t xml:space="preserve"> </w:t>
            </w:r>
          </w:p>
          <w:p w14:paraId="209276A2" w14:textId="2DDDD568" w:rsidR="00C84502" w:rsidRPr="00C84502" w:rsidRDefault="00C84502" w:rsidP="00C84502">
            <w:pPr>
              <w:spacing w:line="278" w:lineRule="auto"/>
              <w:rPr>
                <w:rFonts w:ascii="Tahoma" w:eastAsia="Calibri" w:hAnsi="Tahoma" w:cs="Tahoma"/>
                <w:sz w:val="24"/>
                <w:szCs w:val="24"/>
              </w:rPr>
            </w:pPr>
            <w:r w:rsidRPr="00606EAE">
              <w:rPr>
                <w:rFonts w:ascii="Tahoma" w:eastAsia="Calibri" w:hAnsi="Tahoma" w:cs="Tahoma"/>
                <w:color w:val="0070C0"/>
              </w:rPr>
              <w:t>c)</w:t>
            </w:r>
            <w:r>
              <w:rPr>
                <w:rFonts w:ascii="Tahoma" w:eastAsia="Calibri" w:hAnsi="Tahoma" w:cs="Tahoma"/>
                <w:color w:val="0070C0"/>
              </w:rPr>
              <w:t xml:space="preserve"> </w:t>
            </w:r>
            <w:r w:rsidRPr="00606EAE">
              <w:rPr>
                <w:rFonts w:ascii="Tahoma" w:eastAsia="Calibri" w:hAnsi="Tahoma" w:cs="Tahoma"/>
                <w:color w:val="0070C0"/>
              </w:rPr>
              <w:t>The proposed operations are short-term and the environmental and amenity implications are not significant.</w:t>
            </w:r>
          </w:p>
          <w:p w14:paraId="15196E7A" w14:textId="1ED02DD9" w:rsidR="009F3C94" w:rsidRPr="00927DF8" w:rsidRDefault="009F3C94" w:rsidP="009F3C94">
            <w:pPr>
              <w:spacing w:after="160"/>
              <w:rPr>
                <w:rFonts w:ascii="Tahoma" w:hAnsi="Tahoma" w:cs="Tahoma"/>
              </w:rPr>
            </w:pPr>
          </w:p>
        </w:tc>
        <w:tc>
          <w:tcPr>
            <w:tcW w:w="2398" w:type="dxa"/>
            <w:hideMark/>
          </w:tcPr>
          <w:p w14:paraId="71D3E1B6" w14:textId="77777777" w:rsidR="008E0C0E" w:rsidRDefault="008E0C0E" w:rsidP="008E0C0E">
            <w:pPr>
              <w:spacing w:after="160"/>
              <w:contextualSpacing/>
              <w:jc w:val="center"/>
              <w:rPr>
                <w:rFonts w:ascii="Tahoma" w:hAnsi="Tahoma" w:cs="Tahoma"/>
              </w:rPr>
            </w:pPr>
            <w:r>
              <w:rPr>
                <w:rFonts w:ascii="Tahoma" w:hAnsi="Tahoma" w:cs="Tahoma"/>
              </w:rPr>
              <w:lastRenderedPageBreak/>
              <w:t>Original Draft HRA:</w:t>
            </w:r>
          </w:p>
          <w:p w14:paraId="6886E845" w14:textId="0899903E" w:rsidR="008E0C0E" w:rsidRDefault="008E0C0E" w:rsidP="008E0C0E">
            <w:pPr>
              <w:spacing w:after="160"/>
              <w:jc w:val="center"/>
              <w:rPr>
                <w:rFonts w:ascii="Tahoma" w:hAnsi="Tahoma" w:cs="Tahoma"/>
              </w:rPr>
            </w:pPr>
            <w:r>
              <w:rPr>
                <w:rFonts w:ascii="Tahoma" w:hAnsi="Tahoma" w:cs="Tahoma"/>
              </w:rPr>
              <w:t>I - Screened In</w:t>
            </w:r>
          </w:p>
          <w:p w14:paraId="1A89814D" w14:textId="77777777" w:rsidR="008E0C0E" w:rsidRDefault="008E0C0E" w:rsidP="008E0C0E">
            <w:pPr>
              <w:spacing w:after="160"/>
              <w:contextualSpacing/>
              <w:jc w:val="center"/>
              <w:rPr>
                <w:rFonts w:ascii="Tahoma" w:hAnsi="Tahoma" w:cs="Tahoma"/>
              </w:rPr>
            </w:pPr>
            <w:r>
              <w:rPr>
                <w:rFonts w:ascii="Tahoma" w:hAnsi="Tahoma" w:cs="Tahoma"/>
              </w:rPr>
              <w:t>Re-screening with FC:</w:t>
            </w:r>
          </w:p>
          <w:p w14:paraId="0BAFF818" w14:textId="063F4F6D" w:rsidR="009F3C94" w:rsidRPr="00927DF8" w:rsidRDefault="008E0C0E" w:rsidP="008E0C0E">
            <w:pPr>
              <w:jc w:val="center"/>
              <w:rPr>
                <w:rFonts w:ascii="Tahoma" w:hAnsi="Tahoma" w:cs="Tahoma"/>
              </w:rPr>
            </w:pPr>
            <w:r>
              <w:rPr>
                <w:rFonts w:ascii="Tahoma" w:hAnsi="Tahoma" w:cs="Tahoma"/>
              </w:rPr>
              <w:t>I - Screened In</w:t>
            </w:r>
            <w:r w:rsidDel="002353DD">
              <w:rPr>
                <w:rFonts w:ascii="Tahoma" w:hAnsi="Tahoma" w:cs="Tahoma"/>
              </w:rPr>
              <w:t xml:space="preserve"> </w:t>
            </w:r>
          </w:p>
        </w:tc>
        <w:tc>
          <w:tcPr>
            <w:tcW w:w="0" w:type="auto"/>
            <w:hideMark/>
          </w:tcPr>
          <w:p w14:paraId="2370CA73" w14:textId="5B58A6CC" w:rsidR="008E0C0E" w:rsidRDefault="008F38D5" w:rsidP="008E0C0E">
            <w:pPr>
              <w:spacing w:after="160"/>
              <w:rPr>
                <w:rFonts w:ascii="Tahoma" w:hAnsi="Tahoma" w:cs="Tahoma"/>
              </w:rPr>
            </w:pPr>
            <w:r w:rsidRPr="00EA36A7">
              <w:rPr>
                <w:rFonts w:ascii="Tahoma" w:hAnsi="Tahoma" w:cs="Tahoma"/>
                <w:color w:val="0070C0"/>
              </w:rPr>
              <w:t xml:space="preserve">The proposed deletions and insertion are for clarification purposes and result in no impact </w:t>
            </w:r>
            <w:r w:rsidR="002353DD">
              <w:rPr>
                <w:rFonts w:ascii="Tahoma" w:hAnsi="Tahoma" w:cs="Tahoma"/>
                <w:color w:val="0070C0"/>
              </w:rPr>
              <w:t xml:space="preserve">on the implementation of the policy in relation to European sites. </w:t>
            </w:r>
            <w:r w:rsidRPr="00EA36A7">
              <w:rPr>
                <w:rFonts w:ascii="Tahoma" w:hAnsi="Tahoma" w:cs="Tahoma"/>
              </w:rPr>
              <w:t xml:space="preserve"> </w:t>
            </w:r>
          </w:p>
          <w:p w14:paraId="78CD65EA" w14:textId="39135CF1" w:rsidR="009F3C94" w:rsidRPr="00927DF8" w:rsidRDefault="008E0C0E" w:rsidP="008E0C0E">
            <w:pPr>
              <w:rPr>
                <w:rFonts w:ascii="Tahoma" w:hAnsi="Tahoma" w:cs="Tahoma"/>
              </w:rPr>
            </w:pPr>
            <w:r>
              <w:rPr>
                <w:rFonts w:ascii="Tahoma" w:hAnsi="Tahoma" w:cs="Tahoma"/>
                <w:color w:val="0070C0"/>
              </w:rPr>
              <w:t>Re-screening outcome: further assessment is not required and the conclusions of the Draft HRA are unaffected.</w:t>
            </w:r>
          </w:p>
        </w:tc>
      </w:tr>
      <w:tr w:rsidR="009F3C94" w:rsidRPr="00927DF8" w14:paraId="7ECB2B5C" w14:textId="77777777" w:rsidTr="000C2BB1">
        <w:tc>
          <w:tcPr>
            <w:tcW w:w="1335" w:type="dxa"/>
            <w:hideMark/>
          </w:tcPr>
          <w:p w14:paraId="75B2A5B0" w14:textId="77777777" w:rsidR="009F3C94" w:rsidRPr="00927DF8" w:rsidRDefault="009F3C94" w:rsidP="009F3C94">
            <w:pPr>
              <w:spacing w:after="160"/>
              <w:rPr>
                <w:rFonts w:ascii="Tahoma" w:hAnsi="Tahoma" w:cs="Tahoma"/>
              </w:rPr>
            </w:pPr>
            <w:r w:rsidRPr="00927DF8">
              <w:rPr>
                <w:rFonts w:ascii="Tahoma" w:hAnsi="Tahoma" w:cs="Tahoma"/>
              </w:rPr>
              <w:t>FC1</w:t>
            </w:r>
            <w:r>
              <w:rPr>
                <w:rFonts w:ascii="Tahoma" w:hAnsi="Tahoma" w:cs="Tahoma"/>
              </w:rPr>
              <w:t>1</w:t>
            </w:r>
          </w:p>
        </w:tc>
        <w:tc>
          <w:tcPr>
            <w:tcW w:w="2346" w:type="dxa"/>
            <w:hideMark/>
          </w:tcPr>
          <w:p w14:paraId="618B552F" w14:textId="77777777" w:rsidR="009F3C94" w:rsidRPr="00927DF8" w:rsidRDefault="009F3C94" w:rsidP="009F3C94">
            <w:pPr>
              <w:spacing w:after="160"/>
              <w:rPr>
                <w:rFonts w:ascii="Tahoma" w:hAnsi="Tahoma" w:cs="Tahoma"/>
              </w:rPr>
            </w:pPr>
            <w:r w:rsidRPr="00927DF8">
              <w:rPr>
                <w:rFonts w:ascii="Tahoma" w:hAnsi="Tahoma" w:cs="Tahoma"/>
              </w:rPr>
              <w:t>TCU1 – Control of Telecommunications Development</w:t>
            </w:r>
          </w:p>
        </w:tc>
        <w:tc>
          <w:tcPr>
            <w:tcW w:w="4819" w:type="dxa"/>
          </w:tcPr>
          <w:p w14:paraId="306F60FF" w14:textId="77777777" w:rsidR="0090100B" w:rsidRPr="0090100B" w:rsidRDefault="0090100B" w:rsidP="0090100B">
            <w:pPr>
              <w:spacing w:line="278" w:lineRule="auto"/>
              <w:rPr>
                <w:rFonts w:ascii="Tahoma" w:eastAsia="Calibri" w:hAnsi="Tahoma" w:cs="Tahoma"/>
              </w:rPr>
            </w:pPr>
            <w:r w:rsidRPr="0090100B">
              <w:rPr>
                <w:rFonts w:ascii="Tahoma" w:eastAsia="Calibri" w:hAnsi="Tahoma" w:cs="Tahoma"/>
              </w:rPr>
              <w:t>Third paragraph of policy change ‘considered’ to ‘permitted’ and insert new paragraph as follows:</w:t>
            </w:r>
          </w:p>
          <w:p w14:paraId="3BE8D14E" w14:textId="77777777" w:rsidR="0090100B" w:rsidRPr="0090100B" w:rsidRDefault="0090100B" w:rsidP="0090100B">
            <w:pPr>
              <w:spacing w:line="278" w:lineRule="auto"/>
              <w:rPr>
                <w:rFonts w:ascii="Tahoma" w:eastAsia="Calibri" w:hAnsi="Tahoma" w:cs="Tahoma"/>
              </w:rPr>
            </w:pPr>
            <w:r w:rsidRPr="0090100B">
              <w:rPr>
                <w:rFonts w:ascii="Tahoma" w:eastAsia="Calibri" w:hAnsi="Tahoma" w:cs="Tahoma"/>
              </w:rPr>
              <w:t xml:space="preserve">Proposals for telecommunications development will not normally be </w:t>
            </w:r>
            <w:r w:rsidRPr="000C2BB1">
              <w:rPr>
                <w:rFonts w:ascii="Tahoma" w:eastAsia="Calibri" w:hAnsi="Tahoma" w:cs="Tahoma"/>
                <w:strike/>
                <w:color w:val="A20000"/>
              </w:rPr>
              <w:t>considered</w:t>
            </w:r>
            <w:r w:rsidRPr="0090100B">
              <w:rPr>
                <w:rFonts w:ascii="Tahoma" w:eastAsia="Calibri" w:hAnsi="Tahoma" w:cs="Tahoma"/>
              </w:rPr>
              <w:t xml:space="preserve"> </w:t>
            </w:r>
            <w:r w:rsidRPr="0090100B">
              <w:rPr>
                <w:rFonts w:ascii="Tahoma" w:eastAsia="Calibri" w:hAnsi="Tahoma" w:cs="Tahoma"/>
                <w:color w:val="0070C0"/>
              </w:rPr>
              <w:t>permitted</w:t>
            </w:r>
            <w:r w:rsidRPr="0090100B">
              <w:rPr>
                <w:rFonts w:ascii="Tahoma" w:eastAsia="Calibri" w:hAnsi="Tahoma" w:cs="Tahoma"/>
              </w:rPr>
              <w:t xml:space="preserve"> in Special Countryside Areas (SCA).</w:t>
            </w:r>
            <w:r w:rsidRPr="0090100B">
              <w:rPr>
                <w:rFonts w:ascii="SolitaireMVBPro-Semibold" w:eastAsia="Calibri" w:hAnsi="SolitaireMVBPro-Semibold" w:cs="SolitaireMVBPro-Semibold"/>
                <w:color w:val="003D59"/>
              </w:rPr>
              <w:t xml:space="preserve"> </w:t>
            </w:r>
            <w:r w:rsidRPr="0090100B">
              <w:rPr>
                <w:rFonts w:ascii="Tahoma" w:eastAsia="Calibri" w:hAnsi="Tahoma" w:cs="Tahoma"/>
              </w:rPr>
              <w:t>However, where they are submitted, they will be required to meet the provisions of Policy LA1.</w:t>
            </w:r>
          </w:p>
          <w:p w14:paraId="6DB27FCA" w14:textId="77777777" w:rsidR="0090100B" w:rsidRPr="0090100B" w:rsidRDefault="0090100B" w:rsidP="0090100B">
            <w:pPr>
              <w:spacing w:line="278" w:lineRule="auto"/>
              <w:rPr>
                <w:rFonts w:ascii="Tahoma" w:eastAsia="Calibri" w:hAnsi="Tahoma" w:cs="Tahoma"/>
                <w:color w:val="0070C0"/>
              </w:rPr>
            </w:pPr>
          </w:p>
          <w:p w14:paraId="5070C737" w14:textId="73DD5C25" w:rsidR="009F3C94" w:rsidRPr="00927DF8" w:rsidRDefault="0090100B" w:rsidP="0090100B">
            <w:pPr>
              <w:spacing w:after="160"/>
              <w:rPr>
                <w:rFonts w:ascii="Tahoma" w:hAnsi="Tahoma" w:cs="Tahoma"/>
              </w:rPr>
            </w:pPr>
            <w:r w:rsidRPr="0090100B">
              <w:rPr>
                <w:rFonts w:ascii="Tahoma" w:eastAsia="Calibri" w:hAnsi="Tahoma" w:cs="Tahoma"/>
                <w:color w:val="0070C0"/>
              </w:rPr>
              <w:t>Proposals for telecommunications development should also avoid flood prone areas and consider alternative sites first. Where considered necessary for operational reasons, proposals within flood plains will be required to meet the provisions of Policy FRD1.</w:t>
            </w:r>
          </w:p>
        </w:tc>
        <w:tc>
          <w:tcPr>
            <w:tcW w:w="2398" w:type="dxa"/>
            <w:hideMark/>
          </w:tcPr>
          <w:p w14:paraId="339BEBBB" w14:textId="77777777" w:rsidR="008E0C0E" w:rsidRDefault="008E0C0E" w:rsidP="008E0C0E">
            <w:pPr>
              <w:spacing w:after="160"/>
              <w:contextualSpacing/>
              <w:jc w:val="center"/>
              <w:rPr>
                <w:rFonts w:ascii="Tahoma" w:hAnsi="Tahoma" w:cs="Tahoma"/>
              </w:rPr>
            </w:pPr>
            <w:r>
              <w:rPr>
                <w:rFonts w:ascii="Tahoma" w:hAnsi="Tahoma" w:cs="Tahoma"/>
              </w:rPr>
              <w:t>Original Draft HRA:</w:t>
            </w:r>
          </w:p>
          <w:p w14:paraId="7FAF40B8" w14:textId="7303B573" w:rsidR="008E0C0E" w:rsidRDefault="008E0C0E" w:rsidP="008E0C0E">
            <w:pPr>
              <w:spacing w:after="160"/>
              <w:jc w:val="center"/>
              <w:rPr>
                <w:rFonts w:ascii="Tahoma" w:hAnsi="Tahoma" w:cs="Tahoma"/>
              </w:rPr>
            </w:pPr>
            <w:r>
              <w:rPr>
                <w:rFonts w:ascii="Tahoma" w:hAnsi="Tahoma" w:cs="Tahoma"/>
              </w:rPr>
              <w:t>I - Screened In</w:t>
            </w:r>
          </w:p>
          <w:p w14:paraId="0152C03E" w14:textId="77777777" w:rsidR="008E0C0E" w:rsidRDefault="008E0C0E" w:rsidP="008E0C0E">
            <w:pPr>
              <w:spacing w:after="160"/>
              <w:contextualSpacing/>
              <w:jc w:val="center"/>
              <w:rPr>
                <w:rFonts w:ascii="Tahoma" w:hAnsi="Tahoma" w:cs="Tahoma"/>
              </w:rPr>
            </w:pPr>
            <w:r>
              <w:rPr>
                <w:rFonts w:ascii="Tahoma" w:hAnsi="Tahoma" w:cs="Tahoma"/>
              </w:rPr>
              <w:t>Re-screening with FC:</w:t>
            </w:r>
          </w:p>
          <w:p w14:paraId="119777A7" w14:textId="7054F8B5" w:rsidR="009F3C94" w:rsidRPr="00927DF8" w:rsidRDefault="008E0C0E" w:rsidP="008E0C0E">
            <w:pPr>
              <w:jc w:val="center"/>
              <w:rPr>
                <w:rFonts w:ascii="Tahoma" w:hAnsi="Tahoma" w:cs="Tahoma"/>
              </w:rPr>
            </w:pPr>
            <w:r>
              <w:rPr>
                <w:rFonts w:ascii="Tahoma" w:hAnsi="Tahoma" w:cs="Tahoma"/>
              </w:rPr>
              <w:t>I - Screened In</w:t>
            </w:r>
            <w:r w:rsidDel="002353DD">
              <w:rPr>
                <w:rFonts w:ascii="Tahoma" w:hAnsi="Tahoma" w:cs="Tahoma"/>
              </w:rPr>
              <w:t xml:space="preserve"> </w:t>
            </w:r>
          </w:p>
        </w:tc>
        <w:tc>
          <w:tcPr>
            <w:tcW w:w="0" w:type="auto"/>
            <w:hideMark/>
          </w:tcPr>
          <w:p w14:paraId="76A0A9B7" w14:textId="5FF1A8FF" w:rsidR="008E0C0E" w:rsidRDefault="008F38D5" w:rsidP="008E0C0E">
            <w:pPr>
              <w:spacing w:after="160"/>
              <w:rPr>
                <w:rFonts w:ascii="Tahoma" w:hAnsi="Tahoma" w:cs="Tahoma"/>
              </w:rPr>
            </w:pPr>
            <w:r w:rsidRPr="00EA36A7">
              <w:rPr>
                <w:rFonts w:ascii="Tahoma" w:hAnsi="Tahoma" w:cs="Tahoma"/>
                <w:color w:val="0070C0"/>
              </w:rPr>
              <w:t xml:space="preserve">The proposed deletions and insertion are for clarification purposes and result in no impact </w:t>
            </w:r>
            <w:r w:rsidR="002353DD">
              <w:rPr>
                <w:rFonts w:ascii="Tahoma" w:hAnsi="Tahoma" w:cs="Tahoma"/>
                <w:color w:val="0070C0"/>
              </w:rPr>
              <w:t xml:space="preserve">on the implementation of the policy in relation to European sites. </w:t>
            </w:r>
            <w:r w:rsidRPr="00EA36A7">
              <w:rPr>
                <w:rFonts w:ascii="Tahoma" w:hAnsi="Tahoma" w:cs="Tahoma"/>
              </w:rPr>
              <w:t xml:space="preserve">  </w:t>
            </w:r>
          </w:p>
          <w:p w14:paraId="7AD60001" w14:textId="0C9BC6AC" w:rsidR="002353DD" w:rsidRPr="00927DF8" w:rsidRDefault="008E0C0E" w:rsidP="008E0C0E">
            <w:pPr>
              <w:rPr>
                <w:rFonts w:ascii="Tahoma" w:hAnsi="Tahoma" w:cs="Tahoma"/>
              </w:rPr>
            </w:pPr>
            <w:r>
              <w:rPr>
                <w:rFonts w:ascii="Tahoma" w:hAnsi="Tahoma" w:cs="Tahoma"/>
                <w:color w:val="0070C0"/>
              </w:rPr>
              <w:t>Re-screening outcome: further assessment is not required and the conclusions of the Draft HRA are unaffected.</w:t>
            </w:r>
          </w:p>
        </w:tc>
      </w:tr>
      <w:tr w:rsidR="009F3C94" w:rsidRPr="00927DF8" w14:paraId="7A675470" w14:textId="77777777" w:rsidTr="000C2BB1">
        <w:tc>
          <w:tcPr>
            <w:tcW w:w="1335" w:type="dxa"/>
            <w:hideMark/>
          </w:tcPr>
          <w:p w14:paraId="534B5225" w14:textId="77777777" w:rsidR="009F3C94" w:rsidRPr="00927DF8" w:rsidRDefault="009F3C94" w:rsidP="009F3C94">
            <w:pPr>
              <w:spacing w:after="160"/>
              <w:rPr>
                <w:rFonts w:ascii="Tahoma" w:hAnsi="Tahoma" w:cs="Tahoma"/>
              </w:rPr>
            </w:pPr>
            <w:r w:rsidRPr="00927DF8">
              <w:rPr>
                <w:rFonts w:ascii="Tahoma" w:hAnsi="Tahoma" w:cs="Tahoma"/>
              </w:rPr>
              <w:t>FC1</w:t>
            </w:r>
            <w:r>
              <w:rPr>
                <w:rFonts w:ascii="Tahoma" w:hAnsi="Tahoma" w:cs="Tahoma"/>
              </w:rPr>
              <w:t>2</w:t>
            </w:r>
          </w:p>
        </w:tc>
        <w:tc>
          <w:tcPr>
            <w:tcW w:w="2346" w:type="dxa"/>
            <w:hideMark/>
          </w:tcPr>
          <w:p w14:paraId="0B9B3AAC" w14:textId="77777777" w:rsidR="009F3C94" w:rsidRPr="00927DF8" w:rsidRDefault="009F3C94" w:rsidP="009F3C94">
            <w:pPr>
              <w:spacing w:after="160"/>
              <w:rPr>
                <w:rFonts w:ascii="Tahoma" w:hAnsi="Tahoma" w:cs="Tahoma"/>
              </w:rPr>
            </w:pPr>
            <w:r w:rsidRPr="00927DF8">
              <w:rPr>
                <w:rFonts w:ascii="Tahoma" w:hAnsi="Tahoma" w:cs="Tahoma"/>
              </w:rPr>
              <w:t>WM2 – Waste Collection and Treatment Facilities</w:t>
            </w:r>
          </w:p>
        </w:tc>
        <w:tc>
          <w:tcPr>
            <w:tcW w:w="4819" w:type="dxa"/>
          </w:tcPr>
          <w:p w14:paraId="2035932D" w14:textId="77777777" w:rsidR="0090100B" w:rsidRPr="0090100B" w:rsidRDefault="0090100B" w:rsidP="0090100B">
            <w:pPr>
              <w:spacing w:line="278" w:lineRule="auto"/>
              <w:rPr>
                <w:rFonts w:ascii="Tahoma" w:eastAsia="Calibri" w:hAnsi="Tahoma" w:cs="Tahoma"/>
              </w:rPr>
            </w:pPr>
            <w:r w:rsidRPr="0090100B">
              <w:rPr>
                <w:rFonts w:ascii="Tahoma" w:eastAsia="Calibri" w:hAnsi="Tahoma" w:cs="Tahoma"/>
              </w:rPr>
              <w:t>Insert additional bullet point at end of criteria b in policy as follows:</w:t>
            </w:r>
          </w:p>
          <w:p w14:paraId="2D1BB3CA" w14:textId="5A6B8E19" w:rsidR="009F3C94" w:rsidRPr="0090100B" w:rsidRDefault="0090100B" w:rsidP="0090100B">
            <w:pPr>
              <w:pStyle w:val="ListParagraph"/>
              <w:numPr>
                <w:ilvl w:val="0"/>
                <w:numId w:val="28"/>
              </w:numPr>
              <w:rPr>
                <w:rFonts w:ascii="Tahoma" w:hAnsi="Tahoma" w:cs="Tahoma"/>
              </w:rPr>
            </w:pPr>
            <w:r w:rsidRPr="0090100B">
              <w:rPr>
                <w:rFonts w:ascii="Tahoma" w:eastAsia="Calibri" w:hAnsi="Tahoma" w:cs="Tahoma"/>
                <w:color w:val="0070C0"/>
              </w:rPr>
              <w:t>The proposal avoids (as far as is practicable) the permanent loss of the best and most versatile agricultural land.</w:t>
            </w:r>
          </w:p>
        </w:tc>
        <w:tc>
          <w:tcPr>
            <w:tcW w:w="2398" w:type="dxa"/>
            <w:hideMark/>
          </w:tcPr>
          <w:p w14:paraId="100516B3" w14:textId="77777777" w:rsidR="008E0C0E" w:rsidRDefault="008E0C0E" w:rsidP="008E0C0E">
            <w:pPr>
              <w:spacing w:after="160"/>
              <w:contextualSpacing/>
              <w:jc w:val="center"/>
              <w:rPr>
                <w:rFonts w:ascii="Tahoma" w:hAnsi="Tahoma" w:cs="Tahoma"/>
              </w:rPr>
            </w:pPr>
            <w:r>
              <w:rPr>
                <w:rFonts w:ascii="Tahoma" w:hAnsi="Tahoma" w:cs="Tahoma"/>
              </w:rPr>
              <w:t>Original Draft HRA:</w:t>
            </w:r>
          </w:p>
          <w:p w14:paraId="2E448208" w14:textId="54ED1C99" w:rsidR="008E0C0E" w:rsidRDefault="008E0C0E" w:rsidP="008E0C0E">
            <w:pPr>
              <w:spacing w:after="160"/>
              <w:jc w:val="center"/>
              <w:rPr>
                <w:rFonts w:ascii="Tahoma" w:hAnsi="Tahoma" w:cs="Tahoma"/>
              </w:rPr>
            </w:pPr>
            <w:r>
              <w:rPr>
                <w:rFonts w:ascii="Tahoma" w:hAnsi="Tahoma" w:cs="Tahoma"/>
              </w:rPr>
              <w:t>I - Screened In</w:t>
            </w:r>
          </w:p>
          <w:p w14:paraId="153D3ECE" w14:textId="77777777" w:rsidR="008E0C0E" w:rsidRDefault="008E0C0E" w:rsidP="008E0C0E">
            <w:pPr>
              <w:spacing w:after="160"/>
              <w:contextualSpacing/>
              <w:jc w:val="center"/>
              <w:rPr>
                <w:rFonts w:ascii="Tahoma" w:hAnsi="Tahoma" w:cs="Tahoma"/>
              </w:rPr>
            </w:pPr>
            <w:r>
              <w:rPr>
                <w:rFonts w:ascii="Tahoma" w:hAnsi="Tahoma" w:cs="Tahoma"/>
              </w:rPr>
              <w:t>Re-screening with FC:</w:t>
            </w:r>
          </w:p>
          <w:p w14:paraId="1ACD06D4" w14:textId="276EEAE2" w:rsidR="009F3C94" w:rsidRPr="00927DF8" w:rsidRDefault="008E0C0E" w:rsidP="008E0C0E">
            <w:pPr>
              <w:jc w:val="center"/>
              <w:rPr>
                <w:rFonts w:ascii="Tahoma" w:hAnsi="Tahoma" w:cs="Tahoma"/>
              </w:rPr>
            </w:pPr>
            <w:r>
              <w:rPr>
                <w:rFonts w:ascii="Tahoma" w:hAnsi="Tahoma" w:cs="Tahoma"/>
              </w:rPr>
              <w:t>I - Screened In</w:t>
            </w:r>
            <w:r w:rsidDel="002353DD">
              <w:rPr>
                <w:rFonts w:ascii="Tahoma" w:hAnsi="Tahoma" w:cs="Tahoma"/>
              </w:rPr>
              <w:t xml:space="preserve"> </w:t>
            </w:r>
          </w:p>
        </w:tc>
        <w:tc>
          <w:tcPr>
            <w:tcW w:w="0" w:type="auto"/>
            <w:hideMark/>
          </w:tcPr>
          <w:p w14:paraId="468BC091" w14:textId="0A5CE07A" w:rsidR="009F3C94" w:rsidRPr="00927DF8" w:rsidRDefault="008E0C0E" w:rsidP="009F3C94">
            <w:pPr>
              <w:rPr>
                <w:rFonts w:ascii="Tahoma" w:hAnsi="Tahoma" w:cs="Tahoma"/>
              </w:rPr>
            </w:pPr>
            <w:r>
              <w:rPr>
                <w:rFonts w:ascii="Tahoma" w:hAnsi="Tahoma" w:cs="Tahoma"/>
                <w:color w:val="0070C0"/>
              </w:rPr>
              <w:t>Re-screening outcome: further assessment is not required and the conclusions of the Draft HRA are unaffected.</w:t>
            </w:r>
          </w:p>
        </w:tc>
      </w:tr>
      <w:tr w:rsidR="009F3C94" w:rsidRPr="00927DF8" w14:paraId="38B5A05A" w14:textId="77777777" w:rsidTr="000C2BB1">
        <w:tc>
          <w:tcPr>
            <w:tcW w:w="1335" w:type="dxa"/>
            <w:hideMark/>
          </w:tcPr>
          <w:p w14:paraId="691F3DC1" w14:textId="77777777" w:rsidR="009F3C94" w:rsidRPr="00927DF8" w:rsidRDefault="009F3C94" w:rsidP="009F3C94">
            <w:pPr>
              <w:spacing w:after="160"/>
              <w:rPr>
                <w:rFonts w:ascii="Tahoma" w:hAnsi="Tahoma" w:cs="Tahoma"/>
              </w:rPr>
            </w:pPr>
            <w:r w:rsidRPr="00927DF8">
              <w:rPr>
                <w:rFonts w:ascii="Tahoma" w:hAnsi="Tahoma" w:cs="Tahoma"/>
              </w:rPr>
              <w:t>FC1</w:t>
            </w:r>
            <w:r>
              <w:rPr>
                <w:rFonts w:ascii="Tahoma" w:hAnsi="Tahoma" w:cs="Tahoma"/>
              </w:rPr>
              <w:t>3</w:t>
            </w:r>
          </w:p>
        </w:tc>
        <w:tc>
          <w:tcPr>
            <w:tcW w:w="2346" w:type="dxa"/>
            <w:hideMark/>
          </w:tcPr>
          <w:p w14:paraId="6E90F2B2" w14:textId="77777777" w:rsidR="009F3C94" w:rsidRPr="00927DF8" w:rsidRDefault="009F3C94" w:rsidP="009F3C94">
            <w:pPr>
              <w:spacing w:after="160"/>
              <w:rPr>
                <w:rFonts w:ascii="Tahoma" w:hAnsi="Tahoma" w:cs="Tahoma"/>
              </w:rPr>
            </w:pPr>
            <w:r w:rsidRPr="00927DF8">
              <w:rPr>
                <w:rFonts w:ascii="Tahoma" w:hAnsi="Tahoma" w:cs="Tahoma"/>
              </w:rPr>
              <w:t>RE1 – Renewable and Low Carbon Energy</w:t>
            </w:r>
          </w:p>
        </w:tc>
        <w:tc>
          <w:tcPr>
            <w:tcW w:w="4819" w:type="dxa"/>
          </w:tcPr>
          <w:p w14:paraId="49BB91D9" w14:textId="472B936F" w:rsidR="009F3C94" w:rsidRPr="00927DF8" w:rsidRDefault="0090100B" w:rsidP="009F3C94">
            <w:pPr>
              <w:spacing w:after="160"/>
              <w:rPr>
                <w:rFonts w:ascii="Tahoma" w:hAnsi="Tahoma" w:cs="Tahoma"/>
              </w:rPr>
            </w:pPr>
            <w:r w:rsidRPr="00606EAE">
              <w:rPr>
                <w:rFonts w:ascii="Tahoma" w:eastAsia="Calibri" w:hAnsi="Tahoma" w:cs="Tahoma"/>
              </w:rPr>
              <w:t xml:space="preserve">For </w:t>
            </w:r>
            <w:r w:rsidRPr="000C2BB1">
              <w:rPr>
                <w:rFonts w:ascii="Tahoma" w:eastAsia="Calibri" w:hAnsi="Tahoma" w:cs="Tahoma"/>
                <w:strike/>
                <w:color w:val="5C0000"/>
              </w:rPr>
              <w:t>all</w:t>
            </w:r>
            <w:r>
              <w:rPr>
                <w:rFonts w:ascii="Tahoma" w:eastAsia="Calibri" w:hAnsi="Tahoma" w:cs="Tahoma"/>
              </w:rPr>
              <w:t xml:space="preserve"> </w:t>
            </w:r>
            <w:r w:rsidRPr="00606EAE">
              <w:rPr>
                <w:rFonts w:ascii="Tahoma" w:eastAsia="Calibri" w:hAnsi="Tahoma" w:cs="Tahoma"/>
              </w:rPr>
              <w:t xml:space="preserve">wind </w:t>
            </w:r>
            <w:r w:rsidRPr="000C2BB1">
              <w:rPr>
                <w:rFonts w:ascii="Tahoma" w:eastAsia="Calibri" w:hAnsi="Tahoma" w:cs="Tahoma"/>
                <w:strike/>
                <w:color w:val="5C0000"/>
              </w:rPr>
              <w:t>turbines</w:t>
            </w:r>
            <w:r w:rsidRPr="000C2BB1">
              <w:rPr>
                <w:rFonts w:ascii="Tahoma" w:eastAsia="Calibri" w:hAnsi="Tahoma" w:cs="Tahoma"/>
                <w:color w:val="5C0000"/>
              </w:rPr>
              <w:t xml:space="preserve"> </w:t>
            </w:r>
            <w:r w:rsidRPr="00606EAE">
              <w:rPr>
                <w:rFonts w:ascii="Tahoma" w:eastAsia="Calibri" w:hAnsi="Tahoma" w:cs="Tahoma"/>
                <w:color w:val="4472C4"/>
              </w:rPr>
              <w:t>farm development (</w:t>
            </w:r>
            <w:r>
              <w:rPr>
                <w:rFonts w:ascii="Tahoma" w:eastAsia="Calibri" w:hAnsi="Tahoma" w:cs="Tahoma"/>
                <w:color w:val="4472C4"/>
              </w:rPr>
              <w:t>comprising more than</w:t>
            </w:r>
            <w:r w:rsidRPr="00606EAE">
              <w:rPr>
                <w:rFonts w:ascii="Tahoma" w:eastAsia="Calibri" w:hAnsi="Tahoma" w:cs="Tahoma"/>
                <w:color w:val="4472C4"/>
              </w:rPr>
              <w:t xml:space="preserve"> two </w:t>
            </w:r>
            <w:r w:rsidRPr="00606EAE">
              <w:rPr>
                <w:rFonts w:ascii="Tahoma" w:eastAsia="Calibri" w:hAnsi="Tahoma" w:cs="Tahoma"/>
                <w:color w:val="0070C0"/>
              </w:rPr>
              <w:t xml:space="preserve">turbines) </w:t>
            </w:r>
            <w:r>
              <w:rPr>
                <w:rFonts w:ascii="Tahoma" w:eastAsia="Calibri" w:hAnsi="Tahoma" w:cs="Tahoma"/>
                <w:color w:val="0070C0"/>
              </w:rPr>
              <w:t xml:space="preserve">separation distances will be assessed on a case-by-case basis with </w:t>
            </w:r>
            <w:r w:rsidRPr="00606EAE">
              <w:rPr>
                <w:rFonts w:ascii="Tahoma" w:eastAsia="Calibri" w:hAnsi="Tahoma" w:cs="Tahoma"/>
              </w:rPr>
              <w:t xml:space="preserve">a </w:t>
            </w:r>
            <w:r w:rsidRPr="00606EAE">
              <w:rPr>
                <w:rFonts w:ascii="Tahoma" w:eastAsia="Calibri" w:hAnsi="Tahoma" w:cs="Tahoma"/>
                <w:color w:val="0070C0"/>
              </w:rPr>
              <w:t xml:space="preserve">minimum </w:t>
            </w:r>
            <w:r w:rsidRPr="00606EAE">
              <w:rPr>
                <w:rFonts w:ascii="Tahoma" w:eastAsia="Calibri" w:hAnsi="Tahoma" w:cs="Tahoma"/>
              </w:rPr>
              <w:t xml:space="preserve">separation distance </w:t>
            </w:r>
            <w:r w:rsidRPr="0032128C">
              <w:rPr>
                <w:rFonts w:ascii="Tahoma" w:eastAsia="Calibri" w:hAnsi="Tahoma" w:cs="Tahoma"/>
                <w:color w:val="0070C0"/>
              </w:rPr>
              <w:t>to</w:t>
            </w:r>
            <w:r w:rsidRPr="0032128C">
              <w:rPr>
                <w:rFonts w:ascii="Tahoma" w:eastAsia="Calibri" w:hAnsi="Tahoma" w:cs="Tahoma"/>
              </w:rPr>
              <w:t xml:space="preserve"> </w:t>
            </w:r>
            <w:r w:rsidRPr="0032128C">
              <w:rPr>
                <w:rFonts w:ascii="Tahoma" w:eastAsia="Calibri" w:hAnsi="Tahoma" w:cs="Tahoma"/>
                <w:color w:val="0070C0"/>
              </w:rPr>
              <w:t>occupied property</w:t>
            </w:r>
            <w:r w:rsidRPr="00606EAE">
              <w:rPr>
                <w:rFonts w:ascii="Tahoma" w:eastAsia="Calibri" w:hAnsi="Tahoma" w:cs="Tahoma"/>
              </w:rPr>
              <w:t xml:space="preserve"> </w:t>
            </w:r>
            <w:r w:rsidRPr="000C2BB1">
              <w:rPr>
                <w:rFonts w:ascii="Tahoma" w:eastAsia="Calibri" w:hAnsi="Tahoma" w:cs="Tahoma"/>
                <w:strike/>
                <w:color w:val="A20000"/>
              </w:rPr>
              <w:t>of 10 times rotor diameter to any sensitive receptor, with a minimum distance of</w:t>
            </w:r>
            <w:r w:rsidRPr="000C2BB1">
              <w:rPr>
                <w:rFonts w:ascii="Tahoma" w:eastAsia="Calibri" w:hAnsi="Tahoma" w:cs="Tahoma"/>
                <w:color w:val="A20000"/>
              </w:rPr>
              <w:t xml:space="preserve"> </w:t>
            </w:r>
            <w:r w:rsidRPr="00606EAE">
              <w:rPr>
                <w:rFonts w:ascii="Tahoma" w:eastAsia="Calibri" w:hAnsi="Tahoma" w:cs="Tahoma"/>
              </w:rPr>
              <w:t>not less than 500m</w:t>
            </w:r>
            <w:r w:rsidRPr="00127BEB">
              <w:rPr>
                <w:rFonts w:ascii="Tahoma" w:eastAsia="Calibri" w:hAnsi="Tahoma" w:cs="Tahoma"/>
                <w:color w:val="0070C0"/>
              </w:rPr>
              <w:t>,</w:t>
            </w:r>
            <w:r w:rsidRPr="00606EAE">
              <w:rPr>
                <w:rFonts w:ascii="Tahoma" w:eastAsia="Calibri" w:hAnsi="Tahoma" w:cs="Tahoma"/>
              </w:rPr>
              <w:t xml:space="preserve"> </w:t>
            </w:r>
            <w:r w:rsidRPr="000C2BB1">
              <w:rPr>
                <w:rFonts w:ascii="Tahoma" w:eastAsia="Calibri" w:hAnsi="Tahoma" w:cs="Tahoma"/>
                <w:strike/>
                <w:color w:val="A20000"/>
              </w:rPr>
              <w:t xml:space="preserve">for </w:t>
            </w:r>
            <w:r w:rsidRPr="000C2BB1">
              <w:rPr>
                <w:rFonts w:ascii="Tahoma" w:eastAsia="Calibri" w:hAnsi="Tahoma" w:cs="Tahoma"/>
                <w:strike/>
                <w:color w:val="A20000"/>
              </w:rPr>
              <w:lastRenderedPageBreak/>
              <w:t>wind farms (defined as two or more turbines)</w:t>
            </w:r>
            <w:r w:rsidRPr="00606EAE">
              <w:rPr>
                <w:rFonts w:ascii="Tahoma" w:eastAsia="Calibri" w:hAnsi="Tahoma" w:cs="Tahoma"/>
              </w:rPr>
              <w:t xml:space="preserve"> </w:t>
            </w:r>
            <w:r w:rsidRPr="000C2BB1">
              <w:rPr>
                <w:rFonts w:ascii="Tahoma" w:eastAsia="Calibri" w:hAnsi="Tahoma" w:cs="Tahoma"/>
                <w:strike/>
                <w:color w:val="A20000"/>
              </w:rPr>
              <w:t>will</w:t>
            </w:r>
            <w:r w:rsidRPr="00606EAE">
              <w:rPr>
                <w:rFonts w:ascii="Tahoma" w:eastAsia="Calibri" w:hAnsi="Tahoma" w:cs="Tahoma"/>
              </w:rPr>
              <w:t xml:space="preserve"> generally apply</w:t>
            </w:r>
            <w:r w:rsidRPr="005E2162">
              <w:rPr>
                <w:rFonts w:ascii="Tahoma" w:eastAsia="Calibri" w:hAnsi="Tahoma" w:cs="Tahoma"/>
                <w:color w:val="0070C0"/>
              </w:rPr>
              <w:t xml:space="preserve">ing. </w:t>
            </w:r>
            <w:r w:rsidRPr="00606EAE">
              <w:rPr>
                <w:rFonts w:ascii="Tahoma" w:eastAsia="Calibri" w:hAnsi="Tahoma" w:cs="Tahoma"/>
                <w:color w:val="0070C0"/>
              </w:rPr>
              <w:t>A case-by-case approach will apply to all other wind turbine development.</w:t>
            </w:r>
          </w:p>
        </w:tc>
        <w:tc>
          <w:tcPr>
            <w:tcW w:w="2398" w:type="dxa"/>
            <w:hideMark/>
          </w:tcPr>
          <w:p w14:paraId="46865775" w14:textId="77777777" w:rsidR="008E0C0E" w:rsidRDefault="008E0C0E" w:rsidP="008E0C0E">
            <w:pPr>
              <w:spacing w:after="160"/>
              <w:contextualSpacing/>
              <w:jc w:val="center"/>
              <w:rPr>
                <w:rFonts w:ascii="Tahoma" w:hAnsi="Tahoma" w:cs="Tahoma"/>
              </w:rPr>
            </w:pPr>
            <w:r>
              <w:rPr>
                <w:rFonts w:ascii="Tahoma" w:hAnsi="Tahoma" w:cs="Tahoma"/>
              </w:rPr>
              <w:lastRenderedPageBreak/>
              <w:t>Original Draft HRA:</w:t>
            </w:r>
          </w:p>
          <w:p w14:paraId="2AD60A3B" w14:textId="653596A6" w:rsidR="008E0C0E" w:rsidRDefault="008E0C0E" w:rsidP="008E0C0E">
            <w:pPr>
              <w:spacing w:after="160"/>
              <w:jc w:val="center"/>
              <w:rPr>
                <w:rFonts w:ascii="Tahoma" w:hAnsi="Tahoma" w:cs="Tahoma"/>
              </w:rPr>
            </w:pPr>
            <w:r>
              <w:rPr>
                <w:rFonts w:ascii="Tahoma" w:hAnsi="Tahoma" w:cs="Tahoma"/>
              </w:rPr>
              <w:t>I - Screened In</w:t>
            </w:r>
          </w:p>
          <w:p w14:paraId="70535465" w14:textId="77777777" w:rsidR="008E0C0E" w:rsidRDefault="008E0C0E" w:rsidP="008E0C0E">
            <w:pPr>
              <w:spacing w:after="160"/>
              <w:contextualSpacing/>
              <w:jc w:val="center"/>
              <w:rPr>
                <w:rFonts w:ascii="Tahoma" w:hAnsi="Tahoma" w:cs="Tahoma"/>
              </w:rPr>
            </w:pPr>
            <w:r>
              <w:rPr>
                <w:rFonts w:ascii="Tahoma" w:hAnsi="Tahoma" w:cs="Tahoma"/>
              </w:rPr>
              <w:t>Re-screening with FC:</w:t>
            </w:r>
          </w:p>
          <w:p w14:paraId="3BD6FCFC" w14:textId="53E14122" w:rsidR="009F3C94" w:rsidRPr="00927DF8" w:rsidRDefault="008E0C0E" w:rsidP="008E0C0E">
            <w:pPr>
              <w:jc w:val="center"/>
              <w:rPr>
                <w:rFonts w:ascii="Tahoma" w:hAnsi="Tahoma" w:cs="Tahoma"/>
              </w:rPr>
            </w:pPr>
            <w:r>
              <w:rPr>
                <w:rFonts w:ascii="Tahoma" w:hAnsi="Tahoma" w:cs="Tahoma"/>
              </w:rPr>
              <w:t>I - Screened In</w:t>
            </w:r>
            <w:r w:rsidDel="002353DD">
              <w:rPr>
                <w:rFonts w:ascii="Tahoma" w:hAnsi="Tahoma" w:cs="Tahoma"/>
              </w:rPr>
              <w:t xml:space="preserve"> </w:t>
            </w:r>
          </w:p>
        </w:tc>
        <w:tc>
          <w:tcPr>
            <w:tcW w:w="0" w:type="auto"/>
            <w:hideMark/>
          </w:tcPr>
          <w:p w14:paraId="18FB70BE" w14:textId="45B995CE" w:rsidR="008E0C0E" w:rsidRDefault="008F38D5" w:rsidP="009A5AF9">
            <w:pPr>
              <w:spacing w:after="160"/>
              <w:rPr>
                <w:rFonts w:ascii="Tahoma" w:hAnsi="Tahoma" w:cs="Tahoma"/>
              </w:rPr>
            </w:pPr>
            <w:r w:rsidRPr="00EA36A7">
              <w:rPr>
                <w:rFonts w:ascii="Tahoma" w:hAnsi="Tahoma" w:cs="Tahoma"/>
                <w:color w:val="0070C0"/>
              </w:rPr>
              <w:t xml:space="preserve">The proposed deletions and insertion are for clarification purposes and result in no impact </w:t>
            </w:r>
            <w:r w:rsidR="002353DD">
              <w:rPr>
                <w:rFonts w:ascii="Tahoma" w:hAnsi="Tahoma" w:cs="Tahoma"/>
                <w:color w:val="0070C0"/>
              </w:rPr>
              <w:t xml:space="preserve">on the implementation of the policy in relation to European sites. </w:t>
            </w:r>
            <w:r w:rsidRPr="00EA36A7">
              <w:rPr>
                <w:rFonts w:ascii="Tahoma" w:hAnsi="Tahoma" w:cs="Tahoma"/>
              </w:rPr>
              <w:t xml:space="preserve">  </w:t>
            </w:r>
          </w:p>
          <w:p w14:paraId="41B43081" w14:textId="4A65F0C4" w:rsidR="002353DD" w:rsidRPr="00927DF8" w:rsidRDefault="008E0C0E" w:rsidP="009F3C94">
            <w:pPr>
              <w:rPr>
                <w:rFonts w:ascii="Tahoma" w:hAnsi="Tahoma" w:cs="Tahoma"/>
              </w:rPr>
            </w:pPr>
            <w:r>
              <w:rPr>
                <w:rFonts w:ascii="Tahoma" w:hAnsi="Tahoma" w:cs="Tahoma"/>
                <w:color w:val="0070C0"/>
              </w:rPr>
              <w:lastRenderedPageBreak/>
              <w:t>Re-screening outcome: further assessment is not required and the conclusions of the Draft HRA are unaffected</w:t>
            </w:r>
            <w:r w:rsidR="002353DD">
              <w:rPr>
                <w:rFonts w:ascii="Tahoma" w:hAnsi="Tahoma" w:cs="Tahoma"/>
                <w:color w:val="0070C0"/>
              </w:rPr>
              <w:t>.</w:t>
            </w:r>
          </w:p>
        </w:tc>
      </w:tr>
    </w:tbl>
    <w:p w14:paraId="493E7CC8" w14:textId="77777777" w:rsidR="009500E2" w:rsidRDefault="009500E2" w:rsidP="00CF7F8C">
      <w:pPr>
        <w:rPr>
          <w:rFonts w:ascii="Tahoma" w:hAnsi="Tahoma" w:cs="Tahoma"/>
        </w:rPr>
      </w:pPr>
    </w:p>
    <w:p w14:paraId="503BC730" w14:textId="77777777" w:rsidR="00FF0D64" w:rsidRDefault="00FF0D64">
      <w:pPr>
        <w:spacing w:line="278" w:lineRule="auto"/>
        <w:rPr>
          <w:rFonts w:ascii="Tahoma" w:hAnsi="Tahoma" w:cs="Tahoma"/>
        </w:rPr>
      </w:pPr>
      <w:r>
        <w:rPr>
          <w:rFonts w:ascii="Tahoma" w:hAnsi="Tahoma" w:cs="Tahoma"/>
        </w:rPr>
        <w:br w:type="page"/>
      </w:r>
    </w:p>
    <w:p w14:paraId="6D27CAEC" w14:textId="0799AE78" w:rsidR="004C52FF" w:rsidRPr="00866F91" w:rsidRDefault="00FF0D64" w:rsidP="00B51F07">
      <w:pPr>
        <w:pStyle w:val="Heading1"/>
        <w:rPr>
          <w:rFonts w:ascii="Tahoma" w:hAnsi="Tahoma" w:cs="Tahoma"/>
          <w:b/>
          <w:bCs/>
          <w:color w:val="00B0B9"/>
        </w:rPr>
      </w:pPr>
      <w:bookmarkStart w:id="7" w:name="_Toc241679327"/>
      <w:r w:rsidRPr="00866F91">
        <w:rPr>
          <w:rFonts w:ascii="Tahoma" w:hAnsi="Tahoma" w:cs="Tahoma"/>
          <w:b/>
          <w:bCs/>
          <w:color w:val="00B0B9"/>
          <w:sz w:val="22"/>
          <w:szCs w:val="22"/>
        </w:rPr>
        <w:lastRenderedPageBreak/>
        <w:t>Appendix 2</w:t>
      </w:r>
      <w:r w:rsidR="00404D0C" w:rsidRPr="00866F91">
        <w:rPr>
          <w:rFonts w:ascii="Tahoma" w:hAnsi="Tahoma" w:cs="Tahoma"/>
          <w:b/>
          <w:bCs/>
          <w:color w:val="00B0B9"/>
          <w:sz w:val="22"/>
          <w:szCs w:val="22"/>
        </w:rPr>
        <w:t>:</w:t>
      </w:r>
      <w:r w:rsidRPr="00866F91">
        <w:rPr>
          <w:rFonts w:ascii="Tahoma" w:hAnsi="Tahoma" w:cs="Tahoma"/>
          <w:b/>
          <w:bCs/>
          <w:color w:val="00B0B9"/>
          <w:sz w:val="22"/>
          <w:szCs w:val="22"/>
        </w:rPr>
        <w:t xml:space="preserve"> Minor c</w:t>
      </w:r>
      <w:r w:rsidR="00BD6A7F" w:rsidRPr="00866F91">
        <w:rPr>
          <w:rFonts w:ascii="Tahoma" w:hAnsi="Tahoma" w:cs="Tahoma"/>
          <w:b/>
          <w:bCs/>
          <w:color w:val="00B0B9"/>
          <w:sz w:val="22"/>
          <w:szCs w:val="22"/>
        </w:rPr>
        <w:t>hange to the</w:t>
      </w:r>
      <w:r w:rsidRPr="00866F91">
        <w:rPr>
          <w:rFonts w:ascii="Tahoma" w:hAnsi="Tahoma" w:cs="Tahoma"/>
          <w:b/>
          <w:bCs/>
          <w:color w:val="00B0B9"/>
          <w:sz w:val="22"/>
          <w:szCs w:val="22"/>
        </w:rPr>
        <w:t xml:space="preserve"> </w:t>
      </w:r>
      <w:r w:rsidR="00694439" w:rsidRPr="00866F91">
        <w:rPr>
          <w:rFonts w:ascii="Tahoma" w:hAnsi="Tahoma" w:cs="Tahoma"/>
          <w:b/>
          <w:bCs/>
          <w:color w:val="00B0B9"/>
          <w:sz w:val="22"/>
          <w:szCs w:val="22"/>
        </w:rPr>
        <w:t>Draft HRA</w:t>
      </w:r>
      <w:r w:rsidR="00BD6A7F" w:rsidRPr="00866F91">
        <w:rPr>
          <w:rFonts w:ascii="Tahoma" w:hAnsi="Tahoma" w:cs="Tahoma"/>
          <w:b/>
          <w:bCs/>
          <w:color w:val="00B0B9"/>
          <w:sz w:val="22"/>
          <w:szCs w:val="22"/>
        </w:rPr>
        <w:t xml:space="preserve"> identified in response to representation</w:t>
      </w:r>
      <w:r w:rsidRPr="00866F91">
        <w:rPr>
          <w:rFonts w:ascii="Tahoma" w:hAnsi="Tahoma" w:cs="Tahoma"/>
          <w:b/>
          <w:bCs/>
          <w:color w:val="00B0B9"/>
          <w:sz w:val="22"/>
          <w:szCs w:val="22"/>
        </w:rPr>
        <w:t xml:space="preserve"> received</w:t>
      </w:r>
      <w:bookmarkEnd w:id="7"/>
    </w:p>
    <w:tbl>
      <w:tblPr>
        <w:tblStyle w:val="TableGrid"/>
        <w:tblpPr w:leftFromText="180" w:rightFromText="180" w:vertAnchor="text" w:horzAnchor="margin" w:tblpY="39"/>
        <w:tblW w:w="5000" w:type="pct"/>
        <w:tblLook w:val="04A0" w:firstRow="1" w:lastRow="0" w:firstColumn="1" w:lastColumn="0" w:noHBand="0" w:noVBand="1"/>
      </w:tblPr>
      <w:tblGrid>
        <w:gridCol w:w="722"/>
        <w:gridCol w:w="1417"/>
        <w:gridCol w:w="5429"/>
        <w:gridCol w:w="6380"/>
      </w:tblGrid>
      <w:tr w:rsidR="00FF0D64" w:rsidRPr="00927DF8" w14:paraId="7565D46C" w14:textId="77777777" w:rsidTr="00B51F07">
        <w:tc>
          <w:tcPr>
            <w:tcW w:w="767" w:type="pct"/>
            <w:gridSpan w:val="2"/>
          </w:tcPr>
          <w:p w14:paraId="4C6BBB0B" w14:textId="3F1A14DF" w:rsidR="00FF0D64" w:rsidRPr="00FF0D64" w:rsidRDefault="00FF0D64" w:rsidP="00FF0D64">
            <w:pPr>
              <w:rPr>
                <w:rFonts w:ascii="Tahoma" w:hAnsi="Tahoma" w:cs="Tahoma"/>
              </w:rPr>
            </w:pPr>
            <w:r w:rsidRPr="00B51F07">
              <w:rPr>
                <w:rFonts w:ascii="Tahoma" w:hAnsi="Tahoma" w:cs="Tahoma"/>
                <w:b/>
                <w:bCs/>
              </w:rPr>
              <w:t xml:space="preserve">Location in </w:t>
            </w:r>
            <w:r w:rsidR="00694439">
              <w:rPr>
                <w:rFonts w:ascii="Tahoma" w:hAnsi="Tahoma" w:cs="Tahoma"/>
                <w:b/>
                <w:bCs/>
              </w:rPr>
              <w:t>Draft HRA</w:t>
            </w:r>
          </w:p>
        </w:tc>
        <w:tc>
          <w:tcPr>
            <w:tcW w:w="1946" w:type="pct"/>
          </w:tcPr>
          <w:p w14:paraId="5BF36432" w14:textId="3A1A9C94" w:rsidR="00FF0D64" w:rsidRPr="003E7790" w:rsidRDefault="00FF0D64" w:rsidP="00FF0D64">
            <w:pPr>
              <w:rPr>
                <w:rFonts w:ascii="Tahoma" w:hAnsi="Tahoma" w:cs="Tahoma"/>
              </w:rPr>
            </w:pPr>
            <w:r w:rsidRPr="00927DF8">
              <w:rPr>
                <w:rFonts w:ascii="Tahoma" w:hAnsi="Tahoma" w:cs="Tahoma"/>
                <w:b/>
                <w:bCs/>
              </w:rPr>
              <w:t xml:space="preserve">Summary of Proposed </w:t>
            </w:r>
            <w:r>
              <w:rPr>
                <w:rFonts w:ascii="Tahoma" w:hAnsi="Tahoma" w:cs="Tahoma"/>
                <w:b/>
                <w:bCs/>
              </w:rPr>
              <w:t>Minor</w:t>
            </w:r>
            <w:r w:rsidRPr="00927DF8">
              <w:rPr>
                <w:rFonts w:ascii="Tahoma" w:hAnsi="Tahoma" w:cs="Tahoma"/>
                <w:b/>
                <w:bCs/>
              </w:rPr>
              <w:t xml:space="preserve"> Change</w:t>
            </w:r>
          </w:p>
        </w:tc>
        <w:tc>
          <w:tcPr>
            <w:tcW w:w="2288" w:type="pct"/>
          </w:tcPr>
          <w:p w14:paraId="2357ABC8" w14:textId="02002B8D" w:rsidR="00FF0D64" w:rsidRPr="00FF0D64" w:rsidRDefault="00FF0D64" w:rsidP="00FF0D64">
            <w:pPr>
              <w:rPr>
                <w:rFonts w:ascii="Tahoma" w:hAnsi="Tahoma" w:cs="Tahoma"/>
                <w:color w:val="0070C0"/>
              </w:rPr>
            </w:pPr>
            <w:r w:rsidRPr="00B51F07">
              <w:rPr>
                <w:rFonts w:ascii="Tahoma" w:hAnsi="Tahoma" w:cs="Tahoma"/>
                <w:b/>
                <w:bCs/>
              </w:rPr>
              <w:t>Comment</w:t>
            </w:r>
          </w:p>
        </w:tc>
      </w:tr>
      <w:tr w:rsidR="00FF0D64" w:rsidRPr="00927DF8" w14:paraId="67839EA1" w14:textId="77777777" w:rsidTr="00B51F07">
        <w:tc>
          <w:tcPr>
            <w:tcW w:w="259" w:type="pct"/>
            <w:hideMark/>
          </w:tcPr>
          <w:p w14:paraId="124731E6" w14:textId="2DC6D3D6" w:rsidR="00FF0D64" w:rsidRPr="00FF0D64" w:rsidRDefault="00FF0D64" w:rsidP="00FF0D64">
            <w:pPr>
              <w:spacing w:after="160"/>
              <w:rPr>
                <w:rFonts w:ascii="Tahoma" w:hAnsi="Tahoma" w:cs="Tahoma"/>
              </w:rPr>
            </w:pPr>
            <w:r w:rsidRPr="00FF0D64">
              <w:rPr>
                <w:rFonts w:ascii="Tahoma" w:hAnsi="Tahoma" w:cs="Tahoma"/>
              </w:rPr>
              <w:t>Page</w:t>
            </w:r>
            <w:r w:rsidR="00404D0C">
              <w:rPr>
                <w:rFonts w:ascii="Tahoma" w:hAnsi="Tahoma" w:cs="Tahoma"/>
              </w:rPr>
              <w:t xml:space="preserve"> </w:t>
            </w:r>
            <w:r w:rsidRPr="00FF0D64">
              <w:rPr>
                <w:rFonts w:ascii="Tahoma" w:hAnsi="Tahoma" w:cs="Tahoma"/>
              </w:rPr>
              <w:t>6</w:t>
            </w:r>
          </w:p>
        </w:tc>
        <w:tc>
          <w:tcPr>
            <w:tcW w:w="508" w:type="pct"/>
            <w:hideMark/>
          </w:tcPr>
          <w:p w14:paraId="50520165" w14:textId="77777777" w:rsidR="00FF0D64" w:rsidRPr="00FF0D64" w:rsidRDefault="00FF0D64" w:rsidP="00FF0D64">
            <w:pPr>
              <w:spacing w:after="160"/>
              <w:rPr>
                <w:rFonts w:ascii="Tahoma" w:hAnsi="Tahoma" w:cs="Tahoma"/>
              </w:rPr>
            </w:pPr>
            <w:r w:rsidRPr="00FF0D64">
              <w:rPr>
                <w:rFonts w:ascii="Tahoma" w:hAnsi="Tahoma" w:cs="Tahoma"/>
              </w:rPr>
              <w:t>Water Supply</w:t>
            </w:r>
          </w:p>
        </w:tc>
        <w:tc>
          <w:tcPr>
            <w:tcW w:w="1946" w:type="pct"/>
            <w:hideMark/>
          </w:tcPr>
          <w:p w14:paraId="750C6C69" w14:textId="77777777" w:rsidR="00FF0D64" w:rsidRPr="003E7790" w:rsidRDefault="00FF0D64" w:rsidP="00FF0D64">
            <w:pPr>
              <w:rPr>
                <w:rFonts w:ascii="Tahoma" w:hAnsi="Tahoma" w:cs="Tahoma"/>
              </w:rPr>
            </w:pPr>
            <w:r w:rsidRPr="003E7790">
              <w:rPr>
                <w:rFonts w:ascii="Tahoma" w:hAnsi="Tahoma" w:cs="Tahoma"/>
              </w:rPr>
              <w:t xml:space="preserve">Any development which intends to use a non-mains </w:t>
            </w:r>
            <w:proofErr w:type="gramStart"/>
            <w:r w:rsidRPr="003E7790">
              <w:rPr>
                <w:rFonts w:ascii="Tahoma" w:hAnsi="Tahoma" w:cs="Tahoma"/>
              </w:rPr>
              <w:t>supply</w:t>
            </w:r>
            <w:proofErr w:type="gramEnd"/>
            <w:r w:rsidRPr="003E7790">
              <w:rPr>
                <w:rFonts w:ascii="Tahoma" w:hAnsi="Tahoma" w:cs="Tahoma"/>
              </w:rPr>
              <w:t xml:space="preserve"> and its intended usage would abstract over 10m3/day then it will require further consultation with the NIEA Abstractions and Licencing Team as an abstraction and impoundment licence may be required.  </w:t>
            </w:r>
          </w:p>
          <w:p w14:paraId="78A7E77C" w14:textId="77777777" w:rsidR="00FF0D64" w:rsidRPr="00FF0D64" w:rsidRDefault="00FF0D64" w:rsidP="00FF0D64">
            <w:pPr>
              <w:rPr>
                <w:rFonts w:ascii="Tahoma" w:hAnsi="Tahoma" w:cs="Tahoma"/>
              </w:rPr>
            </w:pPr>
            <w:r w:rsidRPr="003E7790">
              <w:rPr>
                <w:rFonts w:ascii="Tahoma" w:hAnsi="Tahoma" w:cs="Tahoma"/>
                <w:color w:val="0070C0"/>
                <w:kern w:val="0"/>
              </w:rPr>
              <w:t>NIW are the sole provider for mains water across Northern Ireland, the activities of NIW are regulated by DWI.</w:t>
            </w:r>
            <w:r w:rsidRPr="003E7790">
              <w:rPr>
                <w:rFonts w:ascii="Tahoma" w:hAnsi="Tahoma" w:cs="Tahoma"/>
              </w:rPr>
              <w:t xml:space="preserve">  It is the responsibility of NI Water to ensure that a safe supply of drinking water for the population is maintained.</w:t>
            </w:r>
          </w:p>
        </w:tc>
        <w:tc>
          <w:tcPr>
            <w:tcW w:w="2288" w:type="pct"/>
            <w:hideMark/>
          </w:tcPr>
          <w:p w14:paraId="4ED80587" w14:textId="008F8C72" w:rsidR="00FF0D64" w:rsidRDefault="00FF0D64" w:rsidP="00B51F07">
            <w:pPr>
              <w:spacing w:after="160"/>
              <w:rPr>
                <w:rFonts w:ascii="Tahoma" w:hAnsi="Tahoma" w:cs="Tahoma"/>
              </w:rPr>
            </w:pPr>
            <w:r w:rsidRPr="00B51F07">
              <w:rPr>
                <w:rFonts w:ascii="Tahoma" w:hAnsi="Tahoma" w:cs="Tahoma"/>
              </w:rPr>
              <w:t xml:space="preserve">The </w:t>
            </w:r>
            <w:r>
              <w:rPr>
                <w:rFonts w:ascii="Tahoma" w:hAnsi="Tahoma" w:cs="Tahoma"/>
              </w:rPr>
              <w:t xml:space="preserve">minor </w:t>
            </w:r>
            <w:r w:rsidRPr="00B51F07">
              <w:rPr>
                <w:rFonts w:ascii="Tahoma" w:hAnsi="Tahoma" w:cs="Tahoma"/>
              </w:rPr>
              <w:t xml:space="preserve">change is a factual correction which is immaterial to the HRA conclusions. It is therefore not necessary </w:t>
            </w:r>
            <w:r>
              <w:rPr>
                <w:rFonts w:ascii="Tahoma" w:hAnsi="Tahoma" w:cs="Tahoma"/>
              </w:rPr>
              <w:t xml:space="preserve">or proportionate </w:t>
            </w:r>
            <w:r w:rsidRPr="00B51F07">
              <w:rPr>
                <w:rFonts w:ascii="Tahoma" w:hAnsi="Tahoma" w:cs="Tahoma"/>
              </w:rPr>
              <w:t>to update the HRA</w:t>
            </w:r>
            <w:r w:rsidR="0034704D">
              <w:rPr>
                <w:rFonts w:ascii="Tahoma" w:hAnsi="Tahoma" w:cs="Tahoma"/>
              </w:rPr>
              <w:t xml:space="preserve"> prior to Independent Examination</w:t>
            </w:r>
            <w:r w:rsidRPr="00B51F07">
              <w:rPr>
                <w:rFonts w:ascii="Tahoma" w:hAnsi="Tahoma" w:cs="Tahoma"/>
              </w:rPr>
              <w:t xml:space="preserve"> </w:t>
            </w:r>
            <w:r>
              <w:rPr>
                <w:rFonts w:ascii="Tahoma" w:hAnsi="Tahoma" w:cs="Tahoma"/>
              </w:rPr>
              <w:t>to implement this</w:t>
            </w:r>
            <w:r w:rsidR="0034704D">
              <w:rPr>
                <w:rFonts w:ascii="Tahoma" w:hAnsi="Tahoma" w:cs="Tahoma"/>
              </w:rPr>
              <w:t xml:space="preserve"> change</w:t>
            </w:r>
            <w:r w:rsidRPr="00B51F07">
              <w:rPr>
                <w:rFonts w:ascii="Tahoma" w:hAnsi="Tahoma" w:cs="Tahoma"/>
              </w:rPr>
              <w:t xml:space="preserve">.  </w:t>
            </w:r>
          </w:p>
          <w:p w14:paraId="3F52D35E" w14:textId="1E0B9010" w:rsidR="00FF0D64" w:rsidRPr="00FF0D64" w:rsidRDefault="00FF0D64" w:rsidP="00FF0D64">
            <w:pPr>
              <w:rPr>
                <w:rFonts w:ascii="Tahoma" w:hAnsi="Tahoma" w:cs="Tahoma"/>
              </w:rPr>
            </w:pPr>
            <w:r w:rsidRPr="00B51F07">
              <w:rPr>
                <w:rFonts w:ascii="Tahoma" w:hAnsi="Tahoma" w:cs="Tahoma"/>
              </w:rPr>
              <w:t xml:space="preserve">This </w:t>
            </w:r>
            <w:r>
              <w:rPr>
                <w:rFonts w:ascii="Tahoma" w:hAnsi="Tahoma" w:cs="Tahoma"/>
              </w:rPr>
              <w:t>change</w:t>
            </w:r>
            <w:r w:rsidRPr="00B51F07">
              <w:rPr>
                <w:rFonts w:ascii="Tahoma" w:hAnsi="Tahoma" w:cs="Tahoma"/>
              </w:rPr>
              <w:t xml:space="preserve"> will be </w:t>
            </w:r>
            <w:r>
              <w:rPr>
                <w:rFonts w:ascii="Tahoma" w:hAnsi="Tahoma" w:cs="Tahoma"/>
              </w:rPr>
              <w:t xml:space="preserve">incorporated </w:t>
            </w:r>
            <w:r w:rsidRPr="00B51F07">
              <w:rPr>
                <w:rFonts w:ascii="Tahoma" w:hAnsi="Tahoma" w:cs="Tahoma"/>
              </w:rPr>
              <w:t xml:space="preserve">when the </w:t>
            </w:r>
            <w:r w:rsidR="00694439">
              <w:rPr>
                <w:rFonts w:ascii="Tahoma" w:hAnsi="Tahoma" w:cs="Tahoma"/>
              </w:rPr>
              <w:t>Draft HRA</w:t>
            </w:r>
            <w:r w:rsidRPr="00B51F07">
              <w:rPr>
                <w:rFonts w:ascii="Tahoma" w:hAnsi="Tahoma" w:cs="Tahoma"/>
              </w:rPr>
              <w:t xml:space="preserve"> is updated and finalised.</w:t>
            </w:r>
          </w:p>
        </w:tc>
      </w:tr>
    </w:tbl>
    <w:p w14:paraId="3C1D4393" w14:textId="77777777" w:rsidR="00BD6A7F" w:rsidRDefault="00BD6A7F" w:rsidP="004C52FF">
      <w:pPr>
        <w:ind w:left="720" w:hanging="720"/>
        <w:rPr>
          <w:rFonts w:ascii="Tahoma" w:hAnsi="Tahoma" w:cs="Tahoma"/>
        </w:rPr>
      </w:pPr>
    </w:p>
    <w:p w14:paraId="7438BF6D" w14:textId="77777777" w:rsidR="00BD6A7F" w:rsidRPr="0029460F" w:rsidRDefault="00BD6A7F" w:rsidP="00F57F4E">
      <w:pPr>
        <w:ind w:left="720" w:hanging="720"/>
        <w:rPr>
          <w:rFonts w:ascii="Tahoma" w:hAnsi="Tahoma" w:cs="Tahoma"/>
        </w:rPr>
      </w:pPr>
    </w:p>
    <w:sectPr w:rsidR="00BD6A7F" w:rsidRPr="0029460F" w:rsidSect="004C52FF">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FC684" w14:textId="77777777" w:rsidR="000A0B08" w:rsidRDefault="000A0B08" w:rsidP="00FA7D46">
      <w:pPr>
        <w:spacing w:after="0" w:line="240" w:lineRule="auto"/>
      </w:pPr>
      <w:r>
        <w:separator/>
      </w:r>
    </w:p>
  </w:endnote>
  <w:endnote w:type="continuationSeparator" w:id="0">
    <w:p w14:paraId="48884D63" w14:textId="77777777" w:rsidR="000A0B08" w:rsidRDefault="000A0B08" w:rsidP="00FA7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inion Pro">
    <w:altName w:val="Cambria"/>
    <w:charset w:val="00"/>
    <w:family w:val="roman"/>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litaireMVBPro-Sem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038362"/>
      <w:docPartObj>
        <w:docPartGallery w:val="Page Numbers (Bottom of Page)"/>
        <w:docPartUnique/>
      </w:docPartObj>
    </w:sdtPr>
    <w:sdtEndPr>
      <w:rPr>
        <w:noProof/>
      </w:rPr>
    </w:sdtEndPr>
    <w:sdtContent>
      <w:p w14:paraId="6CF60227" w14:textId="67680F90" w:rsidR="00FA7D46" w:rsidRDefault="00CF0FF1" w:rsidP="004B64AD">
        <w:pPr>
          <w:pStyle w:val="Footer"/>
          <w:tabs>
            <w:tab w:val="clear" w:pos="4513"/>
            <w:tab w:val="clear" w:pos="9026"/>
            <w:tab w:val="right" w:pos="14742"/>
          </w:tabs>
        </w:pPr>
        <w:r>
          <w:tab/>
        </w:r>
        <w:r w:rsidR="00FA7D46">
          <w:fldChar w:fldCharType="begin"/>
        </w:r>
        <w:r w:rsidR="00FA7D46">
          <w:instrText xml:space="preserve"> PAGE   \* MERGEFORMAT </w:instrText>
        </w:r>
        <w:r w:rsidR="00FA7D46">
          <w:fldChar w:fldCharType="separate"/>
        </w:r>
        <w:r w:rsidR="00FA7D46">
          <w:rPr>
            <w:noProof/>
          </w:rPr>
          <w:t>2</w:t>
        </w:r>
        <w:r w:rsidR="00FA7D46">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A4F51" w14:textId="77777777" w:rsidR="000A0B08" w:rsidRDefault="000A0B08" w:rsidP="00FA7D46">
      <w:pPr>
        <w:spacing w:after="0" w:line="240" w:lineRule="auto"/>
      </w:pPr>
      <w:r>
        <w:separator/>
      </w:r>
    </w:p>
  </w:footnote>
  <w:footnote w:type="continuationSeparator" w:id="0">
    <w:p w14:paraId="3F844DA6" w14:textId="77777777" w:rsidR="000A0B08" w:rsidRDefault="000A0B08" w:rsidP="00FA7D46">
      <w:pPr>
        <w:spacing w:after="0" w:line="240" w:lineRule="auto"/>
      </w:pPr>
      <w:r>
        <w:continuationSeparator/>
      </w:r>
    </w:p>
  </w:footnote>
  <w:footnote w:id="1">
    <w:p w14:paraId="5CFB668E" w14:textId="730CBF44" w:rsidR="00E96216" w:rsidRDefault="00E96216">
      <w:pPr>
        <w:pStyle w:val="FootnoteText"/>
      </w:pPr>
      <w:r>
        <w:rPr>
          <w:rStyle w:val="FootnoteReference"/>
        </w:rPr>
        <w:footnoteRef/>
      </w:r>
      <w:r>
        <w:t xml:space="preserve"> </w:t>
      </w:r>
      <w:r w:rsidRPr="00E96216">
        <w:t xml:space="preserve">Tyldesley, D., and Chapman, C., (2013) The Habitats Regulations Assessment Handbook, </w:t>
      </w:r>
      <w:r w:rsidR="00A33811">
        <w:t>December</w:t>
      </w:r>
      <w:r w:rsidR="00A33811" w:rsidRPr="00E96216">
        <w:t xml:space="preserve"> </w:t>
      </w:r>
      <w:r w:rsidRPr="00E96216">
        <w:t>202</w:t>
      </w:r>
      <w:r w:rsidR="00A33811">
        <w:t>4</w:t>
      </w:r>
      <w:r w:rsidRPr="00E96216">
        <w:t xml:space="preserve"> edition UK: DTA Publications Ltd.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2B75"/>
    <w:multiLevelType w:val="hybridMultilevel"/>
    <w:tmpl w:val="D88644B0"/>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BC0106"/>
    <w:multiLevelType w:val="hybridMultilevel"/>
    <w:tmpl w:val="F474D1EC"/>
    <w:lvl w:ilvl="0" w:tplc="FFFFFFFF">
      <w:start w:val="1"/>
      <w:numFmt w:val="decimal"/>
      <w:lvlText w:val="%1."/>
      <w:lvlJc w:val="left"/>
      <w:pPr>
        <w:ind w:left="426" w:hanging="360"/>
      </w:pPr>
      <w:rPr>
        <w:rFonts w:asciiTheme="minorHAnsi" w:eastAsiaTheme="minorHAnsi" w:hAnsiTheme="minorHAnsi" w:cstheme="minorHAnsi"/>
      </w:rPr>
    </w:lvl>
    <w:lvl w:ilvl="1" w:tplc="FFFFFFFF" w:tentative="1">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2" w15:restartNumberingAfterBreak="0">
    <w:nsid w:val="0CC10A82"/>
    <w:multiLevelType w:val="hybridMultilevel"/>
    <w:tmpl w:val="C4CA1C44"/>
    <w:lvl w:ilvl="0" w:tplc="C5004364">
      <w:numFmt w:val="bullet"/>
      <w:lvlText w:val="•"/>
      <w:lvlJc w:val="left"/>
      <w:pPr>
        <w:ind w:left="1080" w:hanging="360"/>
      </w:pPr>
      <w:rPr>
        <w:rFonts w:ascii="Tahoma" w:eastAsiaTheme="minorHAnsi" w:hAnsi="Tahom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70C4B47"/>
    <w:multiLevelType w:val="hybridMultilevel"/>
    <w:tmpl w:val="EB223D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1841D0"/>
    <w:multiLevelType w:val="hybridMultilevel"/>
    <w:tmpl w:val="F40897D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87524A"/>
    <w:multiLevelType w:val="hybridMultilevel"/>
    <w:tmpl w:val="36B6651E"/>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8034754"/>
    <w:multiLevelType w:val="hybridMultilevel"/>
    <w:tmpl w:val="455400F6"/>
    <w:lvl w:ilvl="0" w:tplc="08090001">
      <w:start w:val="1"/>
      <w:numFmt w:val="bullet"/>
      <w:lvlText w:val=""/>
      <w:lvlJc w:val="left"/>
      <w:pPr>
        <w:ind w:left="424" w:hanging="360"/>
      </w:pPr>
      <w:rPr>
        <w:rFonts w:ascii="Symbol" w:hAnsi="Symbol" w:hint="default"/>
      </w:rPr>
    </w:lvl>
    <w:lvl w:ilvl="1" w:tplc="08090003" w:tentative="1">
      <w:start w:val="1"/>
      <w:numFmt w:val="bullet"/>
      <w:lvlText w:val="o"/>
      <w:lvlJc w:val="left"/>
      <w:pPr>
        <w:ind w:left="1144" w:hanging="360"/>
      </w:pPr>
      <w:rPr>
        <w:rFonts w:ascii="Courier New" w:hAnsi="Courier New" w:cs="Courier New" w:hint="default"/>
      </w:rPr>
    </w:lvl>
    <w:lvl w:ilvl="2" w:tplc="08090005" w:tentative="1">
      <w:start w:val="1"/>
      <w:numFmt w:val="bullet"/>
      <w:lvlText w:val=""/>
      <w:lvlJc w:val="left"/>
      <w:pPr>
        <w:ind w:left="1864" w:hanging="360"/>
      </w:pPr>
      <w:rPr>
        <w:rFonts w:ascii="Wingdings" w:hAnsi="Wingdings" w:hint="default"/>
      </w:rPr>
    </w:lvl>
    <w:lvl w:ilvl="3" w:tplc="08090001" w:tentative="1">
      <w:start w:val="1"/>
      <w:numFmt w:val="bullet"/>
      <w:lvlText w:val=""/>
      <w:lvlJc w:val="left"/>
      <w:pPr>
        <w:ind w:left="2584" w:hanging="360"/>
      </w:pPr>
      <w:rPr>
        <w:rFonts w:ascii="Symbol" w:hAnsi="Symbol" w:hint="default"/>
      </w:rPr>
    </w:lvl>
    <w:lvl w:ilvl="4" w:tplc="08090003" w:tentative="1">
      <w:start w:val="1"/>
      <w:numFmt w:val="bullet"/>
      <w:lvlText w:val="o"/>
      <w:lvlJc w:val="left"/>
      <w:pPr>
        <w:ind w:left="3304" w:hanging="360"/>
      </w:pPr>
      <w:rPr>
        <w:rFonts w:ascii="Courier New" w:hAnsi="Courier New" w:cs="Courier New" w:hint="default"/>
      </w:rPr>
    </w:lvl>
    <w:lvl w:ilvl="5" w:tplc="08090005" w:tentative="1">
      <w:start w:val="1"/>
      <w:numFmt w:val="bullet"/>
      <w:lvlText w:val=""/>
      <w:lvlJc w:val="left"/>
      <w:pPr>
        <w:ind w:left="4024" w:hanging="360"/>
      </w:pPr>
      <w:rPr>
        <w:rFonts w:ascii="Wingdings" w:hAnsi="Wingdings" w:hint="default"/>
      </w:rPr>
    </w:lvl>
    <w:lvl w:ilvl="6" w:tplc="08090001" w:tentative="1">
      <w:start w:val="1"/>
      <w:numFmt w:val="bullet"/>
      <w:lvlText w:val=""/>
      <w:lvlJc w:val="left"/>
      <w:pPr>
        <w:ind w:left="4744" w:hanging="360"/>
      </w:pPr>
      <w:rPr>
        <w:rFonts w:ascii="Symbol" w:hAnsi="Symbol" w:hint="default"/>
      </w:rPr>
    </w:lvl>
    <w:lvl w:ilvl="7" w:tplc="08090003" w:tentative="1">
      <w:start w:val="1"/>
      <w:numFmt w:val="bullet"/>
      <w:lvlText w:val="o"/>
      <w:lvlJc w:val="left"/>
      <w:pPr>
        <w:ind w:left="5464" w:hanging="360"/>
      </w:pPr>
      <w:rPr>
        <w:rFonts w:ascii="Courier New" w:hAnsi="Courier New" w:cs="Courier New" w:hint="default"/>
      </w:rPr>
    </w:lvl>
    <w:lvl w:ilvl="8" w:tplc="08090005" w:tentative="1">
      <w:start w:val="1"/>
      <w:numFmt w:val="bullet"/>
      <w:lvlText w:val=""/>
      <w:lvlJc w:val="left"/>
      <w:pPr>
        <w:ind w:left="6184" w:hanging="360"/>
      </w:pPr>
      <w:rPr>
        <w:rFonts w:ascii="Wingdings" w:hAnsi="Wingdings" w:hint="default"/>
      </w:rPr>
    </w:lvl>
  </w:abstractNum>
  <w:abstractNum w:abstractNumId="7" w15:restartNumberingAfterBreak="0">
    <w:nsid w:val="28270F48"/>
    <w:multiLevelType w:val="hybridMultilevel"/>
    <w:tmpl w:val="C48E0D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F0C25E0"/>
    <w:multiLevelType w:val="hybridMultilevel"/>
    <w:tmpl w:val="5E52CF50"/>
    <w:lvl w:ilvl="0" w:tplc="C5004364">
      <w:numFmt w:val="bullet"/>
      <w:lvlText w:val="•"/>
      <w:lvlJc w:val="left"/>
      <w:pPr>
        <w:ind w:left="1800" w:hanging="360"/>
      </w:pPr>
      <w:rPr>
        <w:rFonts w:ascii="Tahoma" w:eastAsiaTheme="minorHAnsi" w:hAnsi="Tahoma" w:cs="Tahoma"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2F10930"/>
    <w:multiLevelType w:val="hybridMultilevel"/>
    <w:tmpl w:val="6D4A2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473FFF"/>
    <w:multiLevelType w:val="hybridMultilevel"/>
    <w:tmpl w:val="5C68868C"/>
    <w:lvl w:ilvl="0" w:tplc="AEB28024">
      <w:start w:val="2"/>
      <w:numFmt w:val="bullet"/>
      <w:lvlText w:val="-"/>
      <w:lvlJc w:val="left"/>
      <w:pPr>
        <w:ind w:left="720" w:hanging="360"/>
      </w:pPr>
      <w:rPr>
        <w:rFonts w:ascii="Tahoma" w:eastAsia="Calibri" w:hAnsi="Tahoma" w:cs="Tahoma"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7A7D98"/>
    <w:multiLevelType w:val="hybridMultilevel"/>
    <w:tmpl w:val="1DE0A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FC04B4"/>
    <w:multiLevelType w:val="hybridMultilevel"/>
    <w:tmpl w:val="B9883942"/>
    <w:lvl w:ilvl="0" w:tplc="9E7682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500B68"/>
    <w:multiLevelType w:val="multilevel"/>
    <w:tmpl w:val="6E90F966"/>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4BF65170"/>
    <w:multiLevelType w:val="hybridMultilevel"/>
    <w:tmpl w:val="A8F2D07E"/>
    <w:lvl w:ilvl="0" w:tplc="08F0199E">
      <w:numFmt w:val="bullet"/>
      <w:lvlText w:val="•"/>
      <w:lvlJc w:val="left"/>
      <w:pPr>
        <w:ind w:left="1800" w:hanging="360"/>
      </w:pPr>
      <w:rPr>
        <w:rFonts w:ascii="Tahoma" w:eastAsiaTheme="minorHAnsi" w:hAnsi="Tahoma" w:cs="Tahoma"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F7B76B2"/>
    <w:multiLevelType w:val="hybridMultilevel"/>
    <w:tmpl w:val="CE065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C747FD"/>
    <w:multiLevelType w:val="hybridMultilevel"/>
    <w:tmpl w:val="0D0E1DC6"/>
    <w:lvl w:ilvl="0" w:tplc="C5004364">
      <w:numFmt w:val="bullet"/>
      <w:lvlText w:val="•"/>
      <w:lvlJc w:val="left"/>
      <w:pPr>
        <w:ind w:left="108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5947DE"/>
    <w:multiLevelType w:val="hybridMultilevel"/>
    <w:tmpl w:val="4790DE16"/>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3B1FF6"/>
    <w:multiLevelType w:val="hybridMultilevel"/>
    <w:tmpl w:val="BB02E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8B6C7D"/>
    <w:multiLevelType w:val="hybridMultilevel"/>
    <w:tmpl w:val="907EA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3F7B3E"/>
    <w:multiLevelType w:val="hybridMultilevel"/>
    <w:tmpl w:val="A540F4A4"/>
    <w:lvl w:ilvl="0" w:tplc="FB2A35B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39940DE"/>
    <w:multiLevelType w:val="hybridMultilevel"/>
    <w:tmpl w:val="85966456"/>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DD96357"/>
    <w:multiLevelType w:val="hybridMultilevel"/>
    <w:tmpl w:val="6DCCA95E"/>
    <w:lvl w:ilvl="0" w:tplc="08090005">
      <w:start w:val="1"/>
      <w:numFmt w:val="bullet"/>
      <w:lvlText w:val=""/>
      <w:lvlJc w:val="left"/>
      <w:pPr>
        <w:ind w:left="720" w:hanging="360"/>
      </w:pPr>
      <w:rPr>
        <w:rFonts w:ascii="Wingdings" w:hAnsi="Wingdings" w:hint="default"/>
      </w:rPr>
    </w:lvl>
    <w:lvl w:ilvl="1" w:tplc="FEBC17CA">
      <w:start w:val="1"/>
      <w:numFmt w:val="bullet"/>
      <w:lvlText w:val=""/>
      <w:lvlJc w:val="left"/>
      <w:pPr>
        <w:ind w:left="1440" w:hanging="360"/>
      </w:pPr>
      <w:rPr>
        <w:rFonts w:ascii="Wingdings" w:hAnsi="Wingdings" w:hint="default"/>
        <w:sz w:val="10"/>
        <w:szCs w:val="1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E1562DE"/>
    <w:multiLevelType w:val="hybridMultilevel"/>
    <w:tmpl w:val="5590F3F8"/>
    <w:lvl w:ilvl="0" w:tplc="C5004364">
      <w:numFmt w:val="bullet"/>
      <w:lvlText w:val="•"/>
      <w:lvlJc w:val="left"/>
      <w:pPr>
        <w:ind w:left="1800" w:hanging="360"/>
      </w:pPr>
      <w:rPr>
        <w:rFonts w:ascii="Tahoma" w:eastAsiaTheme="minorHAnsi" w:hAnsi="Tahoma" w:cs="Tahoma"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FBE20B7"/>
    <w:multiLevelType w:val="multilevel"/>
    <w:tmpl w:val="6E90F966"/>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738D4090"/>
    <w:multiLevelType w:val="multilevel"/>
    <w:tmpl w:val="2B827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463454D"/>
    <w:multiLevelType w:val="hybridMultilevel"/>
    <w:tmpl w:val="ACFCDAD4"/>
    <w:lvl w:ilvl="0" w:tplc="08090017">
      <w:start w:val="1"/>
      <w:numFmt w:val="lowerLetter"/>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7" w15:restartNumberingAfterBreak="0">
    <w:nsid w:val="75BC7282"/>
    <w:multiLevelType w:val="hybridMultilevel"/>
    <w:tmpl w:val="26304396"/>
    <w:lvl w:ilvl="0" w:tplc="5B3EE730">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B582F62"/>
    <w:multiLevelType w:val="hybridMultilevel"/>
    <w:tmpl w:val="E5EC4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9213550">
    <w:abstractNumId w:val="6"/>
  </w:num>
  <w:num w:numId="2" w16cid:durableId="1422023367">
    <w:abstractNumId w:val="19"/>
  </w:num>
  <w:num w:numId="3" w16cid:durableId="941760503">
    <w:abstractNumId w:val="24"/>
  </w:num>
  <w:num w:numId="4" w16cid:durableId="430971870">
    <w:abstractNumId w:val="15"/>
  </w:num>
  <w:num w:numId="5" w16cid:durableId="1959993487">
    <w:abstractNumId w:val="9"/>
  </w:num>
  <w:num w:numId="6" w16cid:durableId="1662730175">
    <w:abstractNumId w:val="11"/>
  </w:num>
  <w:num w:numId="7" w16cid:durableId="566963720">
    <w:abstractNumId w:val="7"/>
  </w:num>
  <w:num w:numId="8" w16cid:durableId="1048795955">
    <w:abstractNumId w:val="28"/>
  </w:num>
  <w:num w:numId="9" w16cid:durableId="870610027">
    <w:abstractNumId w:val="13"/>
  </w:num>
  <w:num w:numId="10" w16cid:durableId="1179849735">
    <w:abstractNumId w:val="27"/>
  </w:num>
  <w:num w:numId="11" w16cid:durableId="2115706590">
    <w:abstractNumId w:val="1"/>
  </w:num>
  <w:num w:numId="12" w16cid:durableId="1311210850">
    <w:abstractNumId w:val="26"/>
  </w:num>
  <w:num w:numId="13" w16cid:durableId="315188379">
    <w:abstractNumId w:val="20"/>
  </w:num>
  <w:num w:numId="14" w16cid:durableId="1107769856">
    <w:abstractNumId w:val="18"/>
  </w:num>
  <w:num w:numId="15" w16cid:durableId="1824354210">
    <w:abstractNumId w:val="2"/>
  </w:num>
  <w:num w:numId="16" w16cid:durableId="340930375">
    <w:abstractNumId w:val="23"/>
  </w:num>
  <w:num w:numId="17" w16cid:durableId="826482280">
    <w:abstractNumId w:val="8"/>
  </w:num>
  <w:num w:numId="18" w16cid:durableId="1588424593">
    <w:abstractNumId w:val="17"/>
  </w:num>
  <w:num w:numId="19" w16cid:durableId="821963967">
    <w:abstractNumId w:val="16"/>
  </w:num>
  <w:num w:numId="20" w16cid:durableId="1264656227">
    <w:abstractNumId w:val="25"/>
  </w:num>
  <w:num w:numId="21" w16cid:durableId="307174754">
    <w:abstractNumId w:val="21"/>
  </w:num>
  <w:num w:numId="22" w16cid:durableId="1857427190">
    <w:abstractNumId w:val="0"/>
  </w:num>
  <w:num w:numId="23" w16cid:durableId="1290624393">
    <w:abstractNumId w:val="3"/>
  </w:num>
  <w:num w:numId="24" w16cid:durableId="1079329943">
    <w:abstractNumId w:val="5"/>
  </w:num>
  <w:num w:numId="25" w16cid:durableId="1837843450">
    <w:abstractNumId w:val="4"/>
  </w:num>
  <w:num w:numId="26" w16cid:durableId="1717657414">
    <w:abstractNumId w:val="12"/>
  </w:num>
  <w:num w:numId="27" w16cid:durableId="1320230069">
    <w:abstractNumId w:val="22"/>
  </w:num>
  <w:num w:numId="28" w16cid:durableId="613901333">
    <w:abstractNumId w:val="10"/>
  </w:num>
  <w:num w:numId="29" w16cid:durableId="108429927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ennan, Ciaran">
    <w15:presenceInfo w15:providerId="AD" w15:userId="S::ciaran.brennan@nmandd.org::2f64bb67-ec37-486f-92c9-76fd1c1108a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841"/>
    <w:rsid w:val="000116DE"/>
    <w:rsid w:val="00042F59"/>
    <w:rsid w:val="000545D7"/>
    <w:rsid w:val="00056A7A"/>
    <w:rsid w:val="000573B0"/>
    <w:rsid w:val="00072A10"/>
    <w:rsid w:val="00082A51"/>
    <w:rsid w:val="000A0B08"/>
    <w:rsid w:val="000A69DD"/>
    <w:rsid w:val="000B755B"/>
    <w:rsid w:val="000C0E39"/>
    <w:rsid w:val="000C2BB1"/>
    <w:rsid w:val="000D1D7A"/>
    <w:rsid w:val="000D290A"/>
    <w:rsid w:val="000D30F9"/>
    <w:rsid w:val="001025FA"/>
    <w:rsid w:val="00105980"/>
    <w:rsid w:val="00111967"/>
    <w:rsid w:val="00133652"/>
    <w:rsid w:val="00140A45"/>
    <w:rsid w:val="00176E64"/>
    <w:rsid w:val="001936C1"/>
    <w:rsid w:val="001A0200"/>
    <w:rsid w:val="001B53A4"/>
    <w:rsid w:val="001C7A54"/>
    <w:rsid w:val="001D1FCB"/>
    <w:rsid w:val="001E023B"/>
    <w:rsid w:val="001E2E09"/>
    <w:rsid w:val="001E7C01"/>
    <w:rsid w:val="00202891"/>
    <w:rsid w:val="0020369C"/>
    <w:rsid w:val="00210400"/>
    <w:rsid w:val="002123B8"/>
    <w:rsid w:val="002353DD"/>
    <w:rsid w:val="00242008"/>
    <w:rsid w:val="002578C3"/>
    <w:rsid w:val="00261B78"/>
    <w:rsid w:val="002835DB"/>
    <w:rsid w:val="0028448B"/>
    <w:rsid w:val="0029460F"/>
    <w:rsid w:val="00297421"/>
    <w:rsid w:val="002B3C81"/>
    <w:rsid w:val="002C1BAD"/>
    <w:rsid w:val="002E226C"/>
    <w:rsid w:val="002E5358"/>
    <w:rsid w:val="002F6BE2"/>
    <w:rsid w:val="002F7E76"/>
    <w:rsid w:val="00301234"/>
    <w:rsid w:val="00304CBA"/>
    <w:rsid w:val="003066F9"/>
    <w:rsid w:val="00315929"/>
    <w:rsid w:val="003355F7"/>
    <w:rsid w:val="0034704D"/>
    <w:rsid w:val="003506A4"/>
    <w:rsid w:val="00357121"/>
    <w:rsid w:val="003605CF"/>
    <w:rsid w:val="00362B99"/>
    <w:rsid w:val="00362BE8"/>
    <w:rsid w:val="0038323A"/>
    <w:rsid w:val="00391A50"/>
    <w:rsid w:val="003A06B5"/>
    <w:rsid w:val="003C1F6D"/>
    <w:rsid w:val="003D356C"/>
    <w:rsid w:val="003F0E35"/>
    <w:rsid w:val="003F28FF"/>
    <w:rsid w:val="00404D0C"/>
    <w:rsid w:val="004149A2"/>
    <w:rsid w:val="00424EF1"/>
    <w:rsid w:val="004277D8"/>
    <w:rsid w:val="00432768"/>
    <w:rsid w:val="00440682"/>
    <w:rsid w:val="00443D29"/>
    <w:rsid w:val="00450C98"/>
    <w:rsid w:val="0045444C"/>
    <w:rsid w:val="004605E4"/>
    <w:rsid w:val="00473452"/>
    <w:rsid w:val="004A323D"/>
    <w:rsid w:val="004B1C8C"/>
    <w:rsid w:val="004B566D"/>
    <w:rsid w:val="004B64AD"/>
    <w:rsid w:val="004C52FF"/>
    <w:rsid w:val="004D4AB2"/>
    <w:rsid w:val="004F5789"/>
    <w:rsid w:val="0056672D"/>
    <w:rsid w:val="0057009E"/>
    <w:rsid w:val="005740CE"/>
    <w:rsid w:val="0058152B"/>
    <w:rsid w:val="0059308B"/>
    <w:rsid w:val="005A1AE9"/>
    <w:rsid w:val="005B6348"/>
    <w:rsid w:val="005E7551"/>
    <w:rsid w:val="00600BEB"/>
    <w:rsid w:val="0060228E"/>
    <w:rsid w:val="006360FC"/>
    <w:rsid w:val="00641699"/>
    <w:rsid w:val="0065429E"/>
    <w:rsid w:val="00663871"/>
    <w:rsid w:val="006767BE"/>
    <w:rsid w:val="00682F8B"/>
    <w:rsid w:val="00683FA6"/>
    <w:rsid w:val="00694439"/>
    <w:rsid w:val="006C6CA9"/>
    <w:rsid w:val="006D5F8B"/>
    <w:rsid w:val="006F35D8"/>
    <w:rsid w:val="006F3FCA"/>
    <w:rsid w:val="00705806"/>
    <w:rsid w:val="007139DF"/>
    <w:rsid w:val="00713E61"/>
    <w:rsid w:val="0072288B"/>
    <w:rsid w:val="00722D08"/>
    <w:rsid w:val="00727F97"/>
    <w:rsid w:val="00737E0E"/>
    <w:rsid w:val="007406C9"/>
    <w:rsid w:val="00740E91"/>
    <w:rsid w:val="00743E2C"/>
    <w:rsid w:val="0074471A"/>
    <w:rsid w:val="007766A0"/>
    <w:rsid w:val="007A77E9"/>
    <w:rsid w:val="007B589F"/>
    <w:rsid w:val="007C0D60"/>
    <w:rsid w:val="007F594B"/>
    <w:rsid w:val="007F60D4"/>
    <w:rsid w:val="0081685C"/>
    <w:rsid w:val="00827D1D"/>
    <w:rsid w:val="00836078"/>
    <w:rsid w:val="008366F4"/>
    <w:rsid w:val="00840205"/>
    <w:rsid w:val="00851EBB"/>
    <w:rsid w:val="0085265E"/>
    <w:rsid w:val="00855F2C"/>
    <w:rsid w:val="00866F91"/>
    <w:rsid w:val="0087070D"/>
    <w:rsid w:val="00893805"/>
    <w:rsid w:val="00897603"/>
    <w:rsid w:val="008A5019"/>
    <w:rsid w:val="008B69EE"/>
    <w:rsid w:val="008C249F"/>
    <w:rsid w:val="008C783F"/>
    <w:rsid w:val="008D57CC"/>
    <w:rsid w:val="008E0C0E"/>
    <w:rsid w:val="008E7C51"/>
    <w:rsid w:val="008E7DE3"/>
    <w:rsid w:val="008F3166"/>
    <w:rsid w:val="008F38D5"/>
    <w:rsid w:val="0090100B"/>
    <w:rsid w:val="00903475"/>
    <w:rsid w:val="00916F94"/>
    <w:rsid w:val="00917B28"/>
    <w:rsid w:val="009279DA"/>
    <w:rsid w:val="00927DF8"/>
    <w:rsid w:val="0093125B"/>
    <w:rsid w:val="00941AC1"/>
    <w:rsid w:val="0094789A"/>
    <w:rsid w:val="009500E2"/>
    <w:rsid w:val="00961777"/>
    <w:rsid w:val="0097661E"/>
    <w:rsid w:val="00982A81"/>
    <w:rsid w:val="0099088D"/>
    <w:rsid w:val="00995D13"/>
    <w:rsid w:val="009A5AF9"/>
    <w:rsid w:val="009F1A07"/>
    <w:rsid w:val="009F226A"/>
    <w:rsid w:val="009F3C94"/>
    <w:rsid w:val="009F5892"/>
    <w:rsid w:val="009F7B2A"/>
    <w:rsid w:val="00A028C5"/>
    <w:rsid w:val="00A15841"/>
    <w:rsid w:val="00A33811"/>
    <w:rsid w:val="00A40772"/>
    <w:rsid w:val="00A4374C"/>
    <w:rsid w:val="00A662FB"/>
    <w:rsid w:val="00A73E74"/>
    <w:rsid w:val="00A7403F"/>
    <w:rsid w:val="00A75B91"/>
    <w:rsid w:val="00A838A9"/>
    <w:rsid w:val="00A8459F"/>
    <w:rsid w:val="00AA2129"/>
    <w:rsid w:val="00AA6432"/>
    <w:rsid w:val="00AB270E"/>
    <w:rsid w:val="00AC4F1B"/>
    <w:rsid w:val="00AE4BD6"/>
    <w:rsid w:val="00B01B9C"/>
    <w:rsid w:val="00B06BC2"/>
    <w:rsid w:val="00B1301C"/>
    <w:rsid w:val="00B17A99"/>
    <w:rsid w:val="00B42D06"/>
    <w:rsid w:val="00B43D09"/>
    <w:rsid w:val="00B51F07"/>
    <w:rsid w:val="00B7037C"/>
    <w:rsid w:val="00B7628B"/>
    <w:rsid w:val="00B90BED"/>
    <w:rsid w:val="00B9786B"/>
    <w:rsid w:val="00BA3611"/>
    <w:rsid w:val="00BB08E6"/>
    <w:rsid w:val="00BD5383"/>
    <w:rsid w:val="00BD6A7F"/>
    <w:rsid w:val="00BE1832"/>
    <w:rsid w:val="00BE223C"/>
    <w:rsid w:val="00BE2AF0"/>
    <w:rsid w:val="00BF4D85"/>
    <w:rsid w:val="00C10C61"/>
    <w:rsid w:val="00C152C1"/>
    <w:rsid w:val="00C23605"/>
    <w:rsid w:val="00C24B4F"/>
    <w:rsid w:val="00C3462C"/>
    <w:rsid w:val="00C50428"/>
    <w:rsid w:val="00C619A4"/>
    <w:rsid w:val="00C65DF7"/>
    <w:rsid w:val="00C7321D"/>
    <w:rsid w:val="00C7353A"/>
    <w:rsid w:val="00C83D92"/>
    <w:rsid w:val="00C84502"/>
    <w:rsid w:val="00C905B2"/>
    <w:rsid w:val="00CA33C9"/>
    <w:rsid w:val="00CB0244"/>
    <w:rsid w:val="00CB41DB"/>
    <w:rsid w:val="00CD075B"/>
    <w:rsid w:val="00CF0FF1"/>
    <w:rsid w:val="00CF7F8C"/>
    <w:rsid w:val="00D0067E"/>
    <w:rsid w:val="00D06526"/>
    <w:rsid w:val="00D34877"/>
    <w:rsid w:val="00D41FFC"/>
    <w:rsid w:val="00D44E5F"/>
    <w:rsid w:val="00D62844"/>
    <w:rsid w:val="00D72702"/>
    <w:rsid w:val="00D80B91"/>
    <w:rsid w:val="00D85626"/>
    <w:rsid w:val="00D927C2"/>
    <w:rsid w:val="00DA20AF"/>
    <w:rsid w:val="00DC42E5"/>
    <w:rsid w:val="00DE252A"/>
    <w:rsid w:val="00DF5538"/>
    <w:rsid w:val="00E0448B"/>
    <w:rsid w:val="00E13770"/>
    <w:rsid w:val="00E25C9E"/>
    <w:rsid w:val="00E433B1"/>
    <w:rsid w:val="00E443B5"/>
    <w:rsid w:val="00E45304"/>
    <w:rsid w:val="00E46A67"/>
    <w:rsid w:val="00E524EB"/>
    <w:rsid w:val="00E607D1"/>
    <w:rsid w:val="00E64804"/>
    <w:rsid w:val="00E96216"/>
    <w:rsid w:val="00EA36A7"/>
    <w:rsid w:val="00EB301D"/>
    <w:rsid w:val="00EB77E5"/>
    <w:rsid w:val="00EC7377"/>
    <w:rsid w:val="00ED3DDB"/>
    <w:rsid w:val="00EE73E2"/>
    <w:rsid w:val="00F12A3F"/>
    <w:rsid w:val="00F32E2F"/>
    <w:rsid w:val="00F350F4"/>
    <w:rsid w:val="00F35362"/>
    <w:rsid w:val="00F43F78"/>
    <w:rsid w:val="00F57F4E"/>
    <w:rsid w:val="00F62D18"/>
    <w:rsid w:val="00F659F5"/>
    <w:rsid w:val="00FA17D4"/>
    <w:rsid w:val="00FA5004"/>
    <w:rsid w:val="00FA7D46"/>
    <w:rsid w:val="00FD5E1A"/>
    <w:rsid w:val="00FF0D64"/>
    <w:rsid w:val="00FF34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834E7"/>
  <w15:chartTrackingRefBased/>
  <w15:docId w15:val="{620AD446-D437-4F1D-8071-17198B77A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04D"/>
    <w:pPr>
      <w:spacing w:line="259" w:lineRule="auto"/>
    </w:pPr>
    <w:rPr>
      <w:sz w:val="22"/>
      <w:szCs w:val="22"/>
    </w:rPr>
  </w:style>
  <w:style w:type="paragraph" w:styleId="Heading1">
    <w:name w:val="heading 1"/>
    <w:basedOn w:val="Normal"/>
    <w:next w:val="Normal"/>
    <w:link w:val="Heading1Char"/>
    <w:uiPriority w:val="9"/>
    <w:qFormat/>
    <w:rsid w:val="00A158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10C61"/>
    <w:pPr>
      <w:keepNext/>
      <w:keepLines/>
      <w:spacing w:before="160" w:after="80"/>
      <w:outlineLvl w:val="1"/>
    </w:pPr>
    <w:rPr>
      <w:rFonts w:ascii="Tahoma" w:eastAsiaTheme="majorEastAsia" w:hAnsi="Tahoma" w:cstheme="majorBidi"/>
      <w:b/>
      <w:color w:val="00B0B9"/>
      <w:sz w:val="28"/>
      <w:szCs w:val="32"/>
    </w:rPr>
  </w:style>
  <w:style w:type="paragraph" w:styleId="Heading3">
    <w:name w:val="heading 3"/>
    <w:basedOn w:val="Normal"/>
    <w:next w:val="Normal"/>
    <w:link w:val="Heading3Char"/>
    <w:uiPriority w:val="9"/>
    <w:unhideWhenUsed/>
    <w:qFormat/>
    <w:rsid w:val="000C2BB1"/>
    <w:pPr>
      <w:keepNext/>
      <w:keepLines/>
      <w:spacing w:before="160" w:after="80"/>
      <w:outlineLvl w:val="2"/>
    </w:pPr>
    <w:rPr>
      <w:rFonts w:ascii="Tahoma" w:eastAsiaTheme="majorEastAsia" w:hAnsi="Tahoma" w:cstheme="majorBidi"/>
      <w:b/>
      <w:color w:val="13A1AB"/>
      <w:sz w:val="24"/>
      <w:szCs w:val="28"/>
    </w:rPr>
  </w:style>
  <w:style w:type="paragraph" w:styleId="Heading4">
    <w:name w:val="heading 4"/>
    <w:basedOn w:val="Normal"/>
    <w:next w:val="Normal"/>
    <w:link w:val="Heading4Char"/>
    <w:uiPriority w:val="9"/>
    <w:semiHidden/>
    <w:unhideWhenUsed/>
    <w:qFormat/>
    <w:rsid w:val="00A158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58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58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8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8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8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8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10C61"/>
    <w:rPr>
      <w:rFonts w:ascii="Tahoma" w:eastAsiaTheme="majorEastAsia" w:hAnsi="Tahoma" w:cstheme="majorBidi"/>
      <w:b/>
      <w:color w:val="00B0B9"/>
      <w:sz w:val="28"/>
      <w:szCs w:val="32"/>
    </w:rPr>
  </w:style>
  <w:style w:type="character" w:customStyle="1" w:styleId="Heading3Char">
    <w:name w:val="Heading 3 Char"/>
    <w:basedOn w:val="DefaultParagraphFont"/>
    <w:link w:val="Heading3"/>
    <w:uiPriority w:val="9"/>
    <w:rsid w:val="000C2BB1"/>
    <w:rPr>
      <w:rFonts w:ascii="Tahoma" w:eastAsiaTheme="majorEastAsia" w:hAnsi="Tahoma" w:cstheme="majorBidi"/>
      <w:b/>
      <w:color w:val="13A1AB"/>
      <w:szCs w:val="28"/>
    </w:rPr>
  </w:style>
  <w:style w:type="character" w:customStyle="1" w:styleId="Heading4Char">
    <w:name w:val="Heading 4 Char"/>
    <w:basedOn w:val="DefaultParagraphFont"/>
    <w:link w:val="Heading4"/>
    <w:uiPriority w:val="9"/>
    <w:semiHidden/>
    <w:rsid w:val="00A158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58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58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58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58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5841"/>
    <w:rPr>
      <w:rFonts w:eastAsiaTheme="majorEastAsia" w:cstheme="majorBidi"/>
      <w:color w:val="272727" w:themeColor="text1" w:themeTint="D8"/>
    </w:rPr>
  </w:style>
  <w:style w:type="paragraph" w:styleId="Title">
    <w:name w:val="Title"/>
    <w:basedOn w:val="Normal"/>
    <w:next w:val="Normal"/>
    <w:link w:val="TitleChar"/>
    <w:uiPriority w:val="10"/>
    <w:qFormat/>
    <w:rsid w:val="000C2BB1"/>
    <w:pPr>
      <w:spacing w:after="80" w:line="240" w:lineRule="auto"/>
      <w:contextualSpacing/>
    </w:pPr>
    <w:rPr>
      <w:rFonts w:ascii="Tahoma" w:eastAsiaTheme="majorEastAsia" w:hAnsi="Tahoma" w:cstheme="majorBidi"/>
      <w:spacing w:val="-10"/>
      <w:kern w:val="28"/>
      <w:sz w:val="56"/>
      <w:szCs w:val="56"/>
    </w:rPr>
  </w:style>
  <w:style w:type="character" w:customStyle="1" w:styleId="TitleChar">
    <w:name w:val="Title Char"/>
    <w:basedOn w:val="DefaultParagraphFont"/>
    <w:link w:val="Title"/>
    <w:uiPriority w:val="10"/>
    <w:rsid w:val="000C2BB1"/>
    <w:rPr>
      <w:rFonts w:ascii="Tahoma" w:eastAsiaTheme="majorEastAsia" w:hAnsi="Tahoma" w:cstheme="majorBidi"/>
      <w:spacing w:val="-10"/>
      <w:kern w:val="28"/>
      <w:sz w:val="56"/>
      <w:szCs w:val="56"/>
    </w:rPr>
  </w:style>
  <w:style w:type="paragraph" w:styleId="Subtitle">
    <w:name w:val="Subtitle"/>
    <w:basedOn w:val="Normal"/>
    <w:next w:val="Normal"/>
    <w:link w:val="SubtitleChar"/>
    <w:uiPriority w:val="11"/>
    <w:qFormat/>
    <w:rsid w:val="00A158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58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5841"/>
    <w:pPr>
      <w:spacing w:before="160"/>
      <w:jc w:val="center"/>
    </w:pPr>
    <w:rPr>
      <w:i/>
      <w:iCs/>
      <w:color w:val="404040" w:themeColor="text1" w:themeTint="BF"/>
    </w:rPr>
  </w:style>
  <w:style w:type="character" w:customStyle="1" w:styleId="QuoteChar">
    <w:name w:val="Quote Char"/>
    <w:basedOn w:val="DefaultParagraphFont"/>
    <w:link w:val="Quote"/>
    <w:uiPriority w:val="29"/>
    <w:rsid w:val="00A15841"/>
    <w:rPr>
      <w:i/>
      <w:iCs/>
      <w:color w:val="404040" w:themeColor="text1" w:themeTint="BF"/>
    </w:rPr>
  </w:style>
  <w:style w:type="paragraph" w:styleId="ListParagraph">
    <w:name w:val="List Paragraph"/>
    <w:aliases w:val="Bullet Points,Dot pt,No Spacing1,List Paragraph Char Char Char,Indicator Text,Numbered Para 1,List Paragraph1,MAIN CONTENT,OBC Bullet,List Paragraph11,List Paragraph12,F5 List Paragraph,Colorful List - Accent 11,Normal numbered,Bullet 1,L"/>
    <w:basedOn w:val="Normal"/>
    <w:uiPriority w:val="34"/>
    <w:qFormat/>
    <w:rsid w:val="00A15841"/>
    <w:pPr>
      <w:ind w:left="720"/>
      <w:contextualSpacing/>
    </w:pPr>
  </w:style>
  <w:style w:type="character" w:styleId="IntenseEmphasis">
    <w:name w:val="Intense Emphasis"/>
    <w:basedOn w:val="DefaultParagraphFont"/>
    <w:uiPriority w:val="21"/>
    <w:qFormat/>
    <w:rsid w:val="00A15841"/>
    <w:rPr>
      <w:i/>
      <w:iCs/>
      <w:color w:val="0F4761" w:themeColor="accent1" w:themeShade="BF"/>
    </w:rPr>
  </w:style>
  <w:style w:type="paragraph" w:styleId="IntenseQuote">
    <w:name w:val="Intense Quote"/>
    <w:basedOn w:val="Normal"/>
    <w:next w:val="Normal"/>
    <w:link w:val="IntenseQuoteChar"/>
    <w:uiPriority w:val="30"/>
    <w:qFormat/>
    <w:rsid w:val="00A158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5841"/>
    <w:rPr>
      <w:i/>
      <w:iCs/>
      <w:color w:val="0F4761" w:themeColor="accent1" w:themeShade="BF"/>
    </w:rPr>
  </w:style>
  <w:style w:type="character" w:styleId="IntenseReference">
    <w:name w:val="Intense Reference"/>
    <w:basedOn w:val="DefaultParagraphFont"/>
    <w:uiPriority w:val="32"/>
    <w:qFormat/>
    <w:rsid w:val="00A15841"/>
    <w:rPr>
      <w:b/>
      <w:bCs/>
      <w:smallCaps/>
      <w:color w:val="0F4761" w:themeColor="accent1" w:themeShade="BF"/>
      <w:spacing w:val="5"/>
    </w:rPr>
  </w:style>
  <w:style w:type="paragraph" w:customStyle="1" w:styleId="NoParagraphStyle">
    <w:name w:val="[No Paragraph Style]"/>
    <w:rsid w:val="00A15841"/>
    <w:pPr>
      <w:autoSpaceDE w:val="0"/>
      <w:autoSpaceDN w:val="0"/>
      <w:adjustRightInd w:val="0"/>
      <w:spacing w:after="0" w:line="288" w:lineRule="auto"/>
      <w:textAlignment w:val="center"/>
    </w:pPr>
    <w:rPr>
      <w:rFonts w:ascii="Minion Pro" w:hAnsi="Minion Pro" w:cs="Minion Pro"/>
      <w:color w:val="000000"/>
      <w:kern w:val="0"/>
    </w:rPr>
  </w:style>
  <w:style w:type="character" w:styleId="CommentReference">
    <w:name w:val="annotation reference"/>
    <w:basedOn w:val="DefaultParagraphFont"/>
    <w:uiPriority w:val="99"/>
    <w:semiHidden/>
    <w:unhideWhenUsed/>
    <w:rsid w:val="00A15841"/>
    <w:rPr>
      <w:sz w:val="16"/>
      <w:szCs w:val="16"/>
    </w:rPr>
  </w:style>
  <w:style w:type="paragraph" w:styleId="CommentText">
    <w:name w:val="annotation text"/>
    <w:basedOn w:val="Normal"/>
    <w:link w:val="CommentTextChar"/>
    <w:uiPriority w:val="99"/>
    <w:unhideWhenUsed/>
    <w:rsid w:val="00A15841"/>
    <w:pPr>
      <w:spacing w:line="240" w:lineRule="auto"/>
    </w:pPr>
    <w:rPr>
      <w:sz w:val="20"/>
      <w:szCs w:val="20"/>
    </w:rPr>
  </w:style>
  <w:style w:type="character" w:customStyle="1" w:styleId="CommentTextChar">
    <w:name w:val="Comment Text Char"/>
    <w:basedOn w:val="DefaultParagraphFont"/>
    <w:link w:val="CommentText"/>
    <w:uiPriority w:val="99"/>
    <w:rsid w:val="00A15841"/>
    <w:rPr>
      <w:sz w:val="20"/>
      <w:szCs w:val="20"/>
    </w:rPr>
  </w:style>
  <w:style w:type="paragraph" w:styleId="CommentSubject">
    <w:name w:val="annotation subject"/>
    <w:basedOn w:val="CommentText"/>
    <w:next w:val="CommentText"/>
    <w:link w:val="CommentSubjectChar"/>
    <w:uiPriority w:val="99"/>
    <w:semiHidden/>
    <w:unhideWhenUsed/>
    <w:rsid w:val="00A15841"/>
    <w:rPr>
      <w:b/>
      <w:bCs/>
    </w:rPr>
  </w:style>
  <w:style w:type="character" w:customStyle="1" w:styleId="CommentSubjectChar">
    <w:name w:val="Comment Subject Char"/>
    <w:basedOn w:val="CommentTextChar"/>
    <w:link w:val="CommentSubject"/>
    <w:uiPriority w:val="99"/>
    <w:semiHidden/>
    <w:rsid w:val="00A15841"/>
    <w:rPr>
      <w:b/>
      <w:bCs/>
      <w:sz w:val="20"/>
      <w:szCs w:val="20"/>
    </w:rPr>
  </w:style>
  <w:style w:type="paragraph" w:styleId="TOCHeading">
    <w:name w:val="TOC Heading"/>
    <w:basedOn w:val="Heading1"/>
    <w:next w:val="Normal"/>
    <w:uiPriority w:val="39"/>
    <w:unhideWhenUsed/>
    <w:qFormat/>
    <w:rsid w:val="00A15841"/>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897603"/>
    <w:pPr>
      <w:tabs>
        <w:tab w:val="right" w:leader="dot" w:pos="9016"/>
      </w:tabs>
      <w:spacing w:after="100"/>
    </w:pPr>
  </w:style>
  <w:style w:type="character" w:styleId="Hyperlink">
    <w:name w:val="Hyperlink"/>
    <w:basedOn w:val="DefaultParagraphFont"/>
    <w:uiPriority w:val="99"/>
    <w:unhideWhenUsed/>
    <w:rsid w:val="00E0448B"/>
    <w:rPr>
      <w:color w:val="467886" w:themeColor="hyperlink"/>
      <w:u w:val="single"/>
    </w:rPr>
  </w:style>
  <w:style w:type="paragraph" w:styleId="Header">
    <w:name w:val="header"/>
    <w:basedOn w:val="Normal"/>
    <w:link w:val="HeaderChar"/>
    <w:uiPriority w:val="99"/>
    <w:unhideWhenUsed/>
    <w:rsid w:val="00FA7D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7D46"/>
    <w:rPr>
      <w:sz w:val="22"/>
      <w:szCs w:val="22"/>
    </w:rPr>
  </w:style>
  <w:style w:type="paragraph" w:styleId="Footer">
    <w:name w:val="footer"/>
    <w:basedOn w:val="Normal"/>
    <w:link w:val="FooterChar"/>
    <w:uiPriority w:val="99"/>
    <w:unhideWhenUsed/>
    <w:rsid w:val="00FA7D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7D46"/>
    <w:rPr>
      <w:sz w:val="22"/>
      <w:szCs w:val="22"/>
    </w:rPr>
  </w:style>
  <w:style w:type="table" w:styleId="TableGrid">
    <w:name w:val="Table Grid"/>
    <w:basedOn w:val="TableNormal"/>
    <w:uiPriority w:val="39"/>
    <w:rsid w:val="004C5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355F7"/>
    <w:pPr>
      <w:spacing w:after="0" w:line="240" w:lineRule="auto"/>
    </w:pPr>
    <w:rPr>
      <w:sz w:val="22"/>
      <w:szCs w:val="22"/>
    </w:rPr>
  </w:style>
  <w:style w:type="character" w:styleId="BookTitle">
    <w:name w:val="Book Title"/>
    <w:basedOn w:val="DefaultParagraphFont"/>
    <w:uiPriority w:val="33"/>
    <w:qFormat/>
    <w:rsid w:val="00C7353A"/>
    <w:rPr>
      <w:b/>
      <w:bCs/>
      <w:i/>
      <w:iCs/>
      <w:spacing w:val="5"/>
    </w:rPr>
  </w:style>
  <w:style w:type="paragraph" w:styleId="Caption">
    <w:name w:val="caption"/>
    <w:basedOn w:val="Normal"/>
    <w:next w:val="Normal"/>
    <w:uiPriority w:val="35"/>
    <w:semiHidden/>
    <w:unhideWhenUsed/>
    <w:qFormat/>
    <w:rsid w:val="00C7353A"/>
    <w:pPr>
      <w:spacing w:after="200" w:line="240" w:lineRule="auto"/>
    </w:pPr>
    <w:rPr>
      <w:i/>
      <w:iCs/>
      <w:color w:val="0E2841" w:themeColor="text2"/>
      <w:sz w:val="18"/>
      <w:szCs w:val="18"/>
    </w:rPr>
  </w:style>
  <w:style w:type="character" w:styleId="Emphasis">
    <w:name w:val="Emphasis"/>
    <w:basedOn w:val="DefaultParagraphFont"/>
    <w:uiPriority w:val="20"/>
    <w:qFormat/>
    <w:rsid w:val="00C7353A"/>
    <w:rPr>
      <w:i/>
      <w:iCs/>
    </w:rPr>
  </w:style>
  <w:style w:type="paragraph" w:styleId="NoSpacing">
    <w:name w:val="No Spacing"/>
    <w:uiPriority w:val="1"/>
    <w:qFormat/>
    <w:rsid w:val="00C7353A"/>
    <w:pPr>
      <w:spacing w:after="0" w:line="240" w:lineRule="auto"/>
    </w:pPr>
    <w:rPr>
      <w:sz w:val="22"/>
      <w:szCs w:val="22"/>
    </w:rPr>
  </w:style>
  <w:style w:type="character" w:styleId="Strong">
    <w:name w:val="Strong"/>
    <w:basedOn w:val="DefaultParagraphFont"/>
    <w:uiPriority w:val="22"/>
    <w:qFormat/>
    <w:rsid w:val="00C7353A"/>
    <w:rPr>
      <w:b/>
      <w:bCs/>
    </w:rPr>
  </w:style>
  <w:style w:type="character" w:styleId="SubtleEmphasis">
    <w:name w:val="Subtle Emphasis"/>
    <w:basedOn w:val="DefaultParagraphFont"/>
    <w:uiPriority w:val="19"/>
    <w:qFormat/>
    <w:rsid w:val="00C7353A"/>
    <w:rPr>
      <w:i/>
      <w:iCs/>
      <w:color w:val="404040" w:themeColor="text1" w:themeTint="BF"/>
    </w:rPr>
  </w:style>
  <w:style w:type="character" w:styleId="SubtleReference">
    <w:name w:val="Subtle Reference"/>
    <w:basedOn w:val="DefaultParagraphFont"/>
    <w:uiPriority w:val="31"/>
    <w:qFormat/>
    <w:rsid w:val="00C7353A"/>
    <w:rPr>
      <w:smallCaps/>
      <w:color w:val="5A5A5A" w:themeColor="text1" w:themeTint="A5"/>
    </w:rPr>
  </w:style>
  <w:style w:type="paragraph" w:styleId="FootnoteText">
    <w:name w:val="footnote text"/>
    <w:basedOn w:val="Normal"/>
    <w:link w:val="FootnoteTextChar"/>
    <w:uiPriority w:val="99"/>
    <w:semiHidden/>
    <w:unhideWhenUsed/>
    <w:rsid w:val="00E962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6216"/>
    <w:rPr>
      <w:sz w:val="20"/>
      <w:szCs w:val="20"/>
    </w:rPr>
  </w:style>
  <w:style w:type="character" w:styleId="FootnoteReference">
    <w:name w:val="footnote reference"/>
    <w:basedOn w:val="DefaultParagraphFont"/>
    <w:uiPriority w:val="99"/>
    <w:semiHidden/>
    <w:unhideWhenUsed/>
    <w:rsid w:val="00E96216"/>
    <w:rPr>
      <w:vertAlign w:val="superscript"/>
    </w:rPr>
  </w:style>
  <w:style w:type="paragraph" w:customStyle="1" w:styleId="SABulletPoints">
    <w:name w:val="SA BulletPoints"/>
    <w:basedOn w:val="ListParagraph"/>
    <w:link w:val="SABulletPointsChar"/>
    <w:qFormat/>
    <w:rsid w:val="001E023B"/>
    <w:pPr>
      <w:spacing w:after="120" w:line="240" w:lineRule="auto"/>
      <w:ind w:left="1352" w:hanging="360"/>
      <w:contextualSpacing w:val="0"/>
    </w:pPr>
    <w:rPr>
      <w:rFonts w:ascii="Calibri Light" w:hAnsi="Calibri Light"/>
    </w:rPr>
  </w:style>
  <w:style w:type="character" w:customStyle="1" w:styleId="SABulletPointsChar">
    <w:name w:val="SA BulletPoints Char"/>
    <w:basedOn w:val="DefaultParagraphFont"/>
    <w:link w:val="SABulletPoints"/>
    <w:rsid w:val="001E023B"/>
    <w:rPr>
      <w:rFonts w:ascii="Calibri Light" w:hAnsi="Calibri Light"/>
      <w:sz w:val="22"/>
      <w:szCs w:val="22"/>
    </w:rPr>
  </w:style>
  <w:style w:type="paragraph" w:customStyle="1" w:styleId="Default">
    <w:name w:val="Default"/>
    <w:rsid w:val="000116DE"/>
    <w:pPr>
      <w:autoSpaceDE w:val="0"/>
      <w:autoSpaceDN w:val="0"/>
      <w:adjustRightInd w:val="0"/>
      <w:spacing w:after="0" w:line="240" w:lineRule="auto"/>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7220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ewrymournedown.org/draft-plan-strateg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2C06E-31B4-40A3-9205-955024031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5061</Words>
  <Characters>27538</Characters>
  <Application>Microsoft Office Word</Application>
  <DocSecurity>0</DocSecurity>
  <Lines>860</Lines>
  <Paragraphs>354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Magee, Emma</dc:creator>
  <cp:keywords/>
  <dc:description/>
  <cp:lastModifiedBy>Brennan, Ciaran</cp:lastModifiedBy>
  <cp:revision>6</cp:revision>
  <cp:lastPrinted>2026-09-22T08:25:00Z</cp:lastPrinted>
  <dcterms:created xsi:type="dcterms:W3CDTF">2026-10-22T16:07:00Z</dcterms:created>
  <dcterms:modified xsi:type="dcterms:W3CDTF">2026-10-23T13:08:00Z</dcterms:modified>
</cp:coreProperties>
</file>